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5670"/>
      </w:tblGrid>
      <w:tr w:rsidR="005F0D57" w14:paraId="09100B3D" w14:textId="77777777" w:rsidTr="00936E51">
        <w:trPr>
          <w:trHeight w:val="847"/>
        </w:trPr>
        <w:tc>
          <w:tcPr>
            <w:tcW w:w="3686" w:type="dxa"/>
          </w:tcPr>
          <w:p w14:paraId="2574E9A8" w14:textId="77777777" w:rsidR="005C40F9" w:rsidRDefault="005F0D57" w:rsidP="00A41397">
            <w:pPr>
              <w:spacing w:before="80" w:after="80"/>
              <w:jc w:val="center"/>
              <w:rPr>
                <w:rFonts w:eastAsia="Times New Roman" w:cs="Times New Roman"/>
                <w:b/>
                <w:sz w:val="24"/>
                <w:szCs w:val="24"/>
              </w:rPr>
            </w:pPr>
            <w:r w:rsidRPr="009F296C">
              <w:rPr>
                <w:rFonts w:eastAsia="Times New Roman" w:cs="Times New Roman"/>
                <w:b/>
                <w:sz w:val="24"/>
                <w:szCs w:val="24"/>
              </w:rPr>
              <w:t xml:space="preserve">HỘI ĐỒNG NHÂN DÂN </w:t>
            </w:r>
          </w:p>
          <w:p w14:paraId="11349B04" w14:textId="77777777" w:rsidR="005F0D57" w:rsidRDefault="005C40F9" w:rsidP="00A41397">
            <w:pPr>
              <w:spacing w:before="80" w:after="80"/>
              <w:jc w:val="center"/>
              <w:rPr>
                <w:rFonts w:eastAsia="Times New Roman" w:cs="Times New Roman"/>
                <w:b/>
                <w:sz w:val="24"/>
                <w:szCs w:val="24"/>
              </w:rPr>
            </w:pPr>
            <w:r>
              <w:rPr>
                <w:rFonts w:eastAsia="Times New Roman" w:cs="Times New Roman"/>
                <w:b/>
                <w:noProof/>
                <w:sz w:val="24"/>
                <w:szCs w:val="24"/>
              </w:rPr>
              <mc:AlternateContent>
                <mc:Choice Requires="wps">
                  <w:drawing>
                    <wp:anchor distT="0" distB="0" distL="114300" distR="114300" simplePos="0" relativeHeight="251660288" behindDoc="0" locked="0" layoutInCell="1" allowOverlap="1" wp14:anchorId="7A8BFD34" wp14:editId="677DBD15">
                      <wp:simplePos x="0" y="0"/>
                      <wp:positionH relativeFrom="column">
                        <wp:posOffset>708660</wp:posOffset>
                      </wp:positionH>
                      <wp:positionV relativeFrom="paragraph">
                        <wp:posOffset>221615</wp:posOffset>
                      </wp:positionV>
                      <wp:extent cx="676275" cy="9525"/>
                      <wp:effectExtent l="0" t="0" r="28575" b="28575"/>
                      <wp:wrapNone/>
                      <wp:docPr id="2" name="Straight Connector 2"/>
                      <wp:cNvGraphicFramePr/>
                      <a:graphic xmlns:a="http://schemas.openxmlformats.org/drawingml/2006/main">
                        <a:graphicData uri="http://schemas.microsoft.com/office/word/2010/wordprocessingShape">
                          <wps:wsp>
                            <wps:cNvCnPr/>
                            <wps:spPr>
                              <a:xfrm flipV="1">
                                <a:off x="0" y="0"/>
                                <a:ext cx="67627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52A22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8pt,17.45pt" to="109.0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" strokecolor="#5b9bd5 [3204]" strokeweight=".5pt">
                      <v:stroke joinstyle="miter"/>
                    </v:line>
                  </w:pict>
                </mc:Fallback>
              </mc:AlternateContent>
            </w:r>
            <w:r w:rsidR="005F0D57" w:rsidRPr="009F296C">
              <w:rPr>
                <w:rFonts w:eastAsia="Times New Roman" w:cs="Times New Roman"/>
                <w:b/>
                <w:sz w:val="24"/>
                <w:szCs w:val="24"/>
              </w:rPr>
              <w:t>TỈNH</w:t>
            </w:r>
            <w:r w:rsidR="0065245B" w:rsidRPr="009F296C">
              <w:rPr>
                <w:rFonts w:eastAsia="Times New Roman" w:cs="Times New Roman"/>
                <w:b/>
                <w:sz w:val="24"/>
                <w:szCs w:val="24"/>
              </w:rPr>
              <w:t xml:space="preserve"> HÒA BÌNH</w:t>
            </w:r>
          </w:p>
          <w:p w14:paraId="2A2B98C9" w14:textId="77777777" w:rsidR="003825BE" w:rsidRDefault="003825BE" w:rsidP="00A41397">
            <w:pPr>
              <w:spacing w:before="80" w:after="80"/>
              <w:jc w:val="center"/>
              <w:rPr>
                <w:rFonts w:eastAsia="Times New Roman" w:cs="Times New Roman"/>
                <w:szCs w:val="28"/>
              </w:rPr>
            </w:pPr>
          </w:p>
          <w:p w14:paraId="65911090" w14:textId="77777777" w:rsidR="005F0D57" w:rsidRPr="003825BE" w:rsidRDefault="005F0D57" w:rsidP="00A41397">
            <w:pPr>
              <w:spacing w:before="80" w:after="80"/>
              <w:jc w:val="center"/>
              <w:rPr>
                <w:rFonts w:eastAsia="Times New Roman" w:cs="Times New Roman"/>
                <w:szCs w:val="28"/>
              </w:rPr>
            </w:pPr>
            <w:r w:rsidRPr="003825BE">
              <w:rPr>
                <w:rFonts w:eastAsia="Times New Roman" w:cs="Times New Roman"/>
                <w:szCs w:val="28"/>
              </w:rPr>
              <w:t>Số: .../2025/NQ-HĐND</w:t>
            </w:r>
          </w:p>
          <w:p w14:paraId="09355156" w14:textId="77777777" w:rsidR="005F0D57" w:rsidRPr="00094D28" w:rsidRDefault="00094D28" w:rsidP="00094D28">
            <w:pPr>
              <w:spacing w:before="100" w:beforeAutospacing="1" w:after="100" w:afterAutospacing="1"/>
              <w:jc w:val="center"/>
              <w:rPr>
                <w:rFonts w:eastAsia="Times New Roman" w:cs="Times New Roman"/>
                <w:b/>
                <w:i/>
                <w:sz w:val="24"/>
                <w:szCs w:val="24"/>
              </w:rPr>
            </w:pPr>
            <w:r w:rsidRPr="00094D28">
              <w:rPr>
                <w:rFonts w:eastAsia="Times New Roman" w:cs="Times New Roman"/>
                <w:b/>
                <w:i/>
                <w:sz w:val="24"/>
                <w:szCs w:val="24"/>
              </w:rPr>
              <w:t>( DỰ THẢO)</w:t>
            </w:r>
          </w:p>
        </w:tc>
        <w:tc>
          <w:tcPr>
            <w:tcW w:w="5670" w:type="dxa"/>
          </w:tcPr>
          <w:p w14:paraId="5D7E0EBB" w14:textId="77777777" w:rsidR="005F0D57" w:rsidRPr="005C40F9" w:rsidRDefault="005F0D57" w:rsidP="003825BE">
            <w:pPr>
              <w:jc w:val="center"/>
              <w:rPr>
                <w:rFonts w:eastAsia="Times New Roman" w:cs="Times New Roman"/>
                <w:b/>
                <w:sz w:val="26"/>
                <w:szCs w:val="26"/>
              </w:rPr>
            </w:pPr>
            <w:r w:rsidRPr="005C40F9">
              <w:rPr>
                <w:rFonts w:eastAsia="Times New Roman" w:cs="Times New Roman"/>
                <w:b/>
                <w:sz w:val="26"/>
                <w:szCs w:val="26"/>
              </w:rPr>
              <w:t>CỘNG HÒA XÃ HỘI CHỦ NGHĨA VIỆT NAM</w:t>
            </w:r>
          </w:p>
          <w:p w14:paraId="48080881" w14:textId="77777777" w:rsidR="005F0D57" w:rsidRDefault="00A41397" w:rsidP="003825BE">
            <w:pPr>
              <w:jc w:val="center"/>
              <w:rPr>
                <w:rFonts w:eastAsia="Times New Roman" w:cs="Times New Roman"/>
                <w:b/>
                <w:sz w:val="26"/>
                <w:szCs w:val="26"/>
              </w:rPr>
            </w:pPr>
            <w:r w:rsidRPr="005C40F9">
              <w:rPr>
                <w:rFonts w:eastAsia="Times New Roman" w:cs="Times New Roman"/>
                <w:b/>
                <w:noProof/>
                <w:sz w:val="26"/>
                <w:szCs w:val="26"/>
              </w:rPr>
              <mc:AlternateContent>
                <mc:Choice Requires="wps">
                  <w:drawing>
                    <wp:anchor distT="0" distB="0" distL="114300" distR="114300" simplePos="0" relativeHeight="251659264" behindDoc="0" locked="0" layoutInCell="1" allowOverlap="1" wp14:anchorId="5DCBBEF2" wp14:editId="6C692E77">
                      <wp:simplePos x="0" y="0"/>
                      <wp:positionH relativeFrom="column">
                        <wp:posOffset>873124</wp:posOffset>
                      </wp:positionH>
                      <wp:positionV relativeFrom="paragraph">
                        <wp:posOffset>205740</wp:posOffset>
                      </wp:positionV>
                      <wp:extent cx="1552575" cy="9525"/>
                      <wp:effectExtent l="0" t="0" r="28575" b="28575"/>
                      <wp:wrapNone/>
                      <wp:docPr id="1" name="Straight Connector 1"/>
                      <wp:cNvGraphicFramePr/>
                      <a:graphic xmlns:a="http://schemas.openxmlformats.org/drawingml/2006/main">
                        <a:graphicData uri="http://schemas.microsoft.com/office/word/2010/wordprocessingShape">
                          <wps:wsp>
                            <wps:cNvCnPr/>
                            <wps:spPr>
                              <a:xfrm flipV="1">
                                <a:off x="0" y="0"/>
                                <a:ext cx="155257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6A7EB97"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68.75pt,16.2pt" to="191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" strokecolor="#5b9bd5 [3204]" strokeweight=".5pt">
                      <v:stroke joinstyle="miter"/>
                    </v:line>
                  </w:pict>
                </mc:Fallback>
              </mc:AlternateContent>
            </w:r>
            <w:r w:rsidR="005F0D57" w:rsidRPr="005C40F9">
              <w:rPr>
                <w:rFonts w:eastAsia="Times New Roman" w:cs="Times New Roman"/>
                <w:b/>
                <w:sz w:val="26"/>
                <w:szCs w:val="26"/>
              </w:rPr>
              <w:t>Độc lập - Tự do - Hạnh phúc</w:t>
            </w:r>
          </w:p>
          <w:p w14:paraId="773B1E44" w14:textId="77777777" w:rsidR="003825BE" w:rsidRPr="003825BE" w:rsidRDefault="003825BE" w:rsidP="003825BE">
            <w:pPr>
              <w:jc w:val="center"/>
              <w:rPr>
                <w:rFonts w:eastAsia="Times New Roman" w:cs="Times New Roman"/>
                <w:b/>
                <w:sz w:val="32"/>
                <w:szCs w:val="26"/>
              </w:rPr>
            </w:pPr>
          </w:p>
          <w:p w14:paraId="32051C00" w14:textId="77777777" w:rsidR="005F0D57" w:rsidRPr="003825BE" w:rsidRDefault="00936E51" w:rsidP="003825BE">
            <w:pPr>
              <w:spacing w:beforeLines="80" w:before="192" w:afterLines="80" w:after="192"/>
              <w:rPr>
                <w:rFonts w:eastAsia="Times New Roman" w:cs="Times New Roman"/>
                <w:i/>
                <w:szCs w:val="28"/>
              </w:rPr>
            </w:pPr>
            <w:r>
              <w:rPr>
                <w:rFonts w:eastAsia="Times New Roman" w:cs="Times New Roman"/>
                <w:i/>
                <w:szCs w:val="28"/>
              </w:rPr>
              <w:t xml:space="preserve">            </w:t>
            </w:r>
            <w:r w:rsidR="005C40F9" w:rsidRPr="003825BE">
              <w:rPr>
                <w:rFonts w:eastAsia="Times New Roman" w:cs="Times New Roman"/>
                <w:i/>
                <w:szCs w:val="28"/>
              </w:rPr>
              <w:t xml:space="preserve">Hòa Bình, </w:t>
            </w:r>
            <w:r w:rsidR="00A41397" w:rsidRPr="003825BE">
              <w:rPr>
                <w:rFonts w:eastAsia="Times New Roman" w:cs="Times New Roman"/>
                <w:i/>
                <w:szCs w:val="28"/>
              </w:rPr>
              <w:t xml:space="preserve"> ngày ... tháng ... năm 2025</w:t>
            </w:r>
          </w:p>
        </w:tc>
      </w:tr>
    </w:tbl>
    <w:p w14:paraId="478BD177" w14:textId="77777777" w:rsidR="005F0D57" w:rsidRPr="001F296B" w:rsidRDefault="005F0D57" w:rsidP="008B2671">
      <w:pPr>
        <w:spacing w:after="0" w:line="240" w:lineRule="auto"/>
        <w:jc w:val="center"/>
        <w:rPr>
          <w:rFonts w:eastAsia="Times New Roman" w:cs="Times New Roman"/>
          <w:b/>
          <w:szCs w:val="28"/>
        </w:rPr>
      </w:pPr>
      <w:r w:rsidRPr="005F0D57">
        <w:rPr>
          <w:rFonts w:eastAsia="Times New Roman" w:cs="Times New Roman"/>
          <w:b/>
          <w:szCs w:val="28"/>
        </w:rPr>
        <w:t>NGHỊ QUYẾT</w:t>
      </w:r>
    </w:p>
    <w:p w14:paraId="59EFA5CF" w14:textId="77777777" w:rsidR="00CD4D6C" w:rsidRDefault="005F0D57" w:rsidP="008B2671">
      <w:pPr>
        <w:spacing w:after="0" w:line="240" w:lineRule="auto"/>
        <w:jc w:val="both"/>
        <w:rPr>
          <w:rFonts w:eastAsia="Times New Roman" w:cs="Times New Roman"/>
          <w:b/>
          <w:szCs w:val="28"/>
        </w:rPr>
      </w:pPr>
      <w:r w:rsidRPr="005F0D57">
        <w:rPr>
          <w:rFonts w:eastAsia="Times New Roman" w:cs="Times New Roman"/>
          <w:b/>
          <w:szCs w:val="28"/>
        </w:rPr>
        <w:t xml:space="preserve">Về việc quy định </w:t>
      </w:r>
      <w:r w:rsidR="00917167">
        <w:rPr>
          <w:rFonts w:eastAsia="Times New Roman" w:cs="Times New Roman"/>
          <w:b/>
          <w:szCs w:val="28"/>
        </w:rPr>
        <w:t>mức</w:t>
      </w:r>
      <w:r w:rsidRPr="005F0D57">
        <w:rPr>
          <w:rFonts w:eastAsia="Times New Roman" w:cs="Times New Roman"/>
          <w:b/>
          <w:szCs w:val="28"/>
        </w:rPr>
        <w:t xml:space="preserve"> hỗ trợ sản xuất nông nghiệp</w:t>
      </w:r>
      <w:r w:rsidR="00CD4D6C">
        <w:rPr>
          <w:rFonts w:eastAsia="Times New Roman" w:cs="Times New Roman"/>
          <w:b/>
          <w:szCs w:val="28"/>
        </w:rPr>
        <w:t xml:space="preserve"> để khôi phục sản xuất vùng bị thiệt hại do thiên tai, dịch hại thực vật trên địa bàn tỉnh Hòa Bình</w:t>
      </w:r>
    </w:p>
    <w:p w14:paraId="59B8DF66" w14:textId="77777777" w:rsidR="008B2671" w:rsidRDefault="008B2671" w:rsidP="0009505B">
      <w:pPr>
        <w:spacing w:before="120" w:after="120" w:line="240" w:lineRule="auto"/>
        <w:jc w:val="both"/>
        <w:rPr>
          <w:rFonts w:eastAsia="Times New Roman" w:cs="Times New Roman"/>
          <w:szCs w:val="28"/>
        </w:rPr>
      </w:pPr>
      <w:r>
        <w:rPr>
          <w:rFonts w:eastAsia="Times New Roman" w:cs="Times New Roman"/>
          <w:noProof/>
          <w:szCs w:val="28"/>
        </w:rPr>
        <mc:AlternateContent>
          <mc:Choice Requires="wps">
            <w:drawing>
              <wp:anchor distT="0" distB="0" distL="114300" distR="114300" simplePos="0" relativeHeight="251661312" behindDoc="0" locked="0" layoutInCell="1" allowOverlap="1" wp14:anchorId="1A28824B" wp14:editId="1F1B42DA">
                <wp:simplePos x="0" y="0"/>
                <wp:positionH relativeFrom="column">
                  <wp:posOffset>1962989</wp:posOffset>
                </wp:positionH>
                <wp:positionV relativeFrom="paragraph">
                  <wp:posOffset>70104</wp:posOffset>
                </wp:positionV>
                <wp:extent cx="1982394" cy="7315"/>
                <wp:effectExtent l="0" t="0" r="37465" b="31115"/>
                <wp:wrapNone/>
                <wp:docPr id="3" name="Straight Connector 3"/>
                <wp:cNvGraphicFramePr/>
                <a:graphic xmlns:a="http://schemas.openxmlformats.org/drawingml/2006/main">
                  <a:graphicData uri="http://schemas.microsoft.com/office/word/2010/wordprocessingShape">
                    <wps:wsp>
                      <wps:cNvCnPr/>
                      <wps:spPr>
                        <a:xfrm>
                          <a:off x="0" y="0"/>
                          <a:ext cx="1982394" cy="731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A07463"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4.55pt,5.5pt" to="310.6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" strokecolor="#5b9bd5 [3204]" strokeweight=".5pt">
                <v:stroke joinstyle="miter"/>
              </v:line>
            </w:pict>
          </mc:Fallback>
        </mc:AlternateContent>
      </w:r>
      <w:r w:rsidR="008B3FEB" w:rsidRPr="001F296B">
        <w:rPr>
          <w:rFonts w:eastAsia="Times New Roman" w:cs="Times New Roman"/>
          <w:szCs w:val="28"/>
        </w:rPr>
        <w:t xml:space="preserve">              </w:t>
      </w:r>
    </w:p>
    <w:p w14:paraId="245F26CB" w14:textId="336F8D9E" w:rsidR="005F0D57" w:rsidRPr="008B2671" w:rsidDel="001F7BB2" w:rsidRDefault="005F0D57" w:rsidP="008B2671">
      <w:pPr>
        <w:spacing w:before="120" w:after="120" w:line="240" w:lineRule="auto"/>
        <w:jc w:val="center"/>
        <w:rPr>
          <w:del w:id="0" w:author="Administrator" w:date="2025-04-25T10:03:00Z" w16du:dateUtc="2025-04-25T03:03:00Z"/>
          <w:rFonts w:eastAsia="Times New Roman" w:cs="Times New Roman"/>
          <w:b/>
          <w:szCs w:val="28"/>
        </w:rPr>
      </w:pPr>
      <w:del w:id="1" w:author="Administrator" w:date="2025-04-25T10:03:00Z" w16du:dateUtc="2025-04-25T03:03:00Z">
        <w:r w:rsidRPr="008B2671" w:rsidDel="001F7BB2">
          <w:rPr>
            <w:rFonts w:eastAsia="Times New Roman" w:cs="Times New Roman"/>
            <w:b/>
            <w:szCs w:val="28"/>
          </w:rPr>
          <w:delText>HỘI ĐỒNG NHÂN DÂN TỈNH ..., KHOÁ ..., KỲ HỌP THỨ ...</w:delText>
        </w:r>
      </w:del>
    </w:p>
    <w:p w14:paraId="7160124F" w14:textId="77777777" w:rsidR="008B2671" w:rsidRPr="005F0D57" w:rsidRDefault="008B2671" w:rsidP="008B2671">
      <w:pPr>
        <w:spacing w:before="120" w:after="120" w:line="240" w:lineRule="auto"/>
        <w:jc w:val="center"/>
        <w:rPr>
          <w:rFonts w:eastAsia="Times New Roman" w:cs="Times New Roman"/>
          <w:szCs w:val="28"/>
        </w:rPr>
      </w:pPr>
    </w:p>
    <w:p w14:paraId="0DAB555E" w14:textId="5656B24B" w:rsidR="008B3FEB" w:rsidRPr="00A20DB5" w:rsidRDefault="005F0D57" w:rsidP="00155AE6">
      <w:pPr>
        <w:spacing w:before="120" w:after="120" w:line="240" w:lineRule="auto"/>
        <w:ind w:firstLine="709"/>
        <w:jc w:val="both"/>
        <w:rPr>
          <w:rFonts w:eastAsia="Times New Roman" w:cs="Times New Roman"/>
          <w:i/>
          <w:szCs w:val="28"/>
        </w:rPr>
      </w:pPr>
      <w:r w:rsidRPr="00A20DB5">
        <w:rPr>
          <w:rFonts w:eastAsia="Times New Roman" w:cs="Times New Roman"/>
          <w:i/>
          <w:szCs w:val="28"/>
        </w:rPr>
        <w:t>Căn cứ Luật Tổ chức chính quyền địa phương</w:t>
      </w:r>
      <w:r w:rsidR="000E0F8B">
        <w:rPr>
          <w:rFonts w:eastAsia="Times New Roman" w:cs="Times New Roman"/>
          <w:i/>
          <w:szCs w:val="28"/>
        </w:rPr>
        <w:t xml:space="preserve"> </w:t>
      </w:r>
      <w:del w:id="2" w:author="Administrator" w:date="2025-04-25T10:03:00Z" w16du:dateUtc="2025-04-25T03:03:00Z">
        <w:r w:rsidR="000E0F8B" w:rsidDel="001F7BB2">
          <w:rPr>
            <w:rFonts w:eastAsia="Times New Roman" w:cs="Times New Roman"/>
            <w:i/>
            <w:szCs w:val="28"/>
          </w:rPr>
          <w:delText>số 65/2025/QH15 của Quốc hội</w:delText>
        </w:r>
        <w:r w:rsidRPr="00A20DB5" w:rsidDel="001F7BB2">
          <w:rPr>
            <w:rFonts w:eastAsia="Times New Roman" w:cs="Times New Roman"/>
            <w:i/>
            <w:szCs w:val="28"/>
          </w:rPr>
          <w:delText xml:space="preserve"> </w:delText>
        </w:r>
      </w:del>
      <w:r w:rsidRPr="00A20DB5">
        <w:rPr>
          <w:rFonts w:eastAsia="Times New Roman" w:cs="Times New Roman"/>
          <w:i/>
          <w:szCs w:val="28"/>
        </w:rPr>
        <w:t>ngày 19</w:t>
      </w:r>
      <w:r w:rsidR="000D5B32">
        <w:rPr>
          <w:rFonts w:eastAsia="Times New Roman" w:cs="Times New Roman"/>
          <w:i/>
          <w:szCs w:val="28"/>
        </w:rPr>
        <w:t xml:space="preserve"> tháng 2 năm 2025</w:t>
      </w:r>
      <w:r w:rsidR="00E20A7B">
        <w:rPr>
          <w:rFonts w:eastAsia="Times New Roman" w:cs="Times New Roman"/>
          <w:i/>
          <w:szCs w:val="28"/>
        </w:rPr>
        <w:t>;</w:t>
      </w:r>
    </w:p>
    <w:p w14:paraId="00F6A396" w14:textId="452656CF" w:rsidR="000E0F8B" w:rsidRDefault="005F0D57" w:rsidP="00155AE6">
      <w:pPr>
        <w:spacing w:before="120" w:after="120" w:line="240" w:lineRule="auto"/>
        <w:ind w:firstLine="709"/>
        <w:jc w:val="both"/>
        <w:rPr>
          <w:rFonts w:eastAsia="Times New Roman" w:cs="Times New Roman"/>
          <w:i/>
          <w:szCs w:val="28"/>
        </w:rPr>
      </w:pPr>
      <w:r w:rsidRPr="00A20DB5">
        <w:rPr>
          <w:rFonts w:eastAsia="Times New Roman" w:cs="Times New Roman"/>
          <w:i/>
          <w:szCs w:val="28"/>
        </w:rPr>
        <w:t xml:space="preserve">Căn cứ Luật Ban hành văn bản quy phạm pháp luật </w:t>
      </w:r>
      <w:del w:id="3" w:author="Administrator" w:date="2025-04-25T10:03:00Z" w16du:dateUtc="2025-04-25T03:03:00Z">
        <w:r w:rsidR="00911344" w:rsidDel="008130CB">
          <w:rPr>
            <w:rFonts w:eastAsia="Times New Roman" w:cs="Times New Roman"/>
            <w:i/>
            <w:szCs w:val="28"/>
          </w:rPr>
          <w:delText>số 64/2025/</w:delText>
        </w:r>
        <w:r w:rsidR="000E0F8B" w:rsidRPr="000E0F8B" w:rsidDel="008130CB">
          <w:rPr>
            <w:rFonts w:eastAsia="Times New Roman" w:cs="Times New Roman"/>
            <w:i/>
            <w:szCs w:val="28"/>
          </w:rPr>
          <w:delText xml:space="preserve"> </w:delText>
        </w:r>
        <w:r w:rsidR="000E0F8B" w:rsidDel="008130CB">
          <w:rPr>
            <w:rFonts w:eastAsia="Times New Roman" w:cs="Times New Roman"/>
            <w:i/>
            <w:szCs w:val="28"/>
          </w:rPr>
          <w:delText>QH15</w:delText>
        </w:r>
        <w:r w:rsidRPr="00A20DB5" w:rsidDel="008130CB">
          <w:rPr>
            <w:rFonts w:eastAsia="Times New Roman" w:cs="Times New Roman"/>
            <w:i/>
            <w:szCs w:val="28"/>
          </w:rPr>
          <w:delText xml:space="preserve"> </w:delText>
        </w:r>
      </w:del>
      <w:r w:rsidR="00911344">
        <w:rPr>
          <w:rFonts w:eastAsia="Times New Roman" w:cs="Times New Roman"/>
          <w:i/>
          <w:szCs w:val="28"/>
        </w:rPr>
        <w:t>ngày 19 tháng 2 năm 2025</w:t>
      </w:r>
      <w:del w:id="4" w:author="Administrator" w:date="2025-04-25T10:04:00Z" w16du:dateUtc="2025-04-25T03:04:00Z">
        <w:r w:rsidR="000E0F8B" w:rsidRPr="000E0F8B" w:rsidDel="003E12EE">
          <w:rPr>
            <w:rFonts w:eastAsia="Times New Roman" w:cs="Times New Roman"/>
            <w:i/>
            <w:szCs w:val="28"/>
          </w:rPr>
          <w:delText xml:space="preserve"> </w:delText>
        </w:r>
        <w:r w:rsidR="000E0F8B" w:rsidDel="003E12EE">
          <w:rPr>
            <w:rFonts w:eastAsia="Times New Roman" w:cs="Times New Roman"/>
            <w:i/>
            <w:szCs w:val="28"/>
          </w:rPr>
          <w:delText xml:space="preserve"> của Quốc hội</w:delText>
        </w:r>
      </w:del>
      <w:r w:rsidR="00E20A7B">
        <w:rPr>
          <w:rFonts w:eastAsia="Times New Roman" w:cs="Times New Roman"/>
          <w:i/>
          <w:szCs w:val="28"/>
        </w:rPr>
        <w:t>;</w:t>
      </w:r>
    </w:p>
    <w:p w14:paraId="10EE59F5" w14:textId="77777777" w:rsidR="008B3FEB" w:rsidRPr="00A20DB5" w:rsidRDefault="005F0D57" w:rsidP="00155AE6">
      <w:pPr>
        <w:spacing w:before="120" w:after="120" w:line="240" w:lineRule="auto"/>
        <w:ind w:firstLine="709"/>
        <w:jc w:val="both"/>
        <w:rPr>
          <w:rFonts w:eastAsia="Times New Roman" w:cs="Times New Roman"/>
          <w:i/>
          <w:szCs w:val="28"/>
        </w:rPr>
      </w:pPr>
      <w:r w:rsidRPr="00A20DB5">
        <w:rPr>
          <w:rFonts w:eastAsia="Times New Roman" w:cs="Times New Roman"/>
          <w:i/>
          <w:szCs w:val="28"/>
        </w:rPr>
        <w:t xml:space="preserve">Căn cứ Nghị định số 09/2025/NĐ-CP ngày 10/01/2025 của Chính phủ về chính sách hỗ trợ sản xuất nông nghiệp nhằm khôi phục sản xuất tại vùng bị thiệt hại do thiên tai, dịch bệnh; </w:t>
      </w:r>
    </w:p>
    <w:p w14:paraId="22FDC2C8" w14:textId="3D2D6D71" w:rsidR="005F0D57" w:rsidRDefault="00E20A7B" w:rsidP="00155AE6">
      <w:pPr>
        <w:spacing w:before="120" w:after="120" w:line="240" w:lineRule="auto"/>
        <w:ind w:firstLine="709"/>
        <w:jc w:val="both"/>
        <w:rPr>
          <w:ins w:id="5" w:author="Administrator" w:date="2025-04-25T10:05:00Z" w16du:dateUtc="2025-04-25T03:05:00Z"/>
          <w:rFonts w:eastAsia="Times New Roman" w:cs="Times New Roman"/>
          <w:i/>
          <w:iCs/>
          <w:szCs w:val="28"/>
        </w:rPr>
      </w:pPr>
      <w:r w:rsidRPr="009F17F5">
        <w:rPr>
          <w:rFonts w:eastAsia="Times New Roman" w:cs="Times New Roman"/>
          <w:i/>
          <w:iCs/>
          <w:szCs w:val="28"/>
          <w:rPrChange w:id="6" w:author="Administrator" w:date="2025-04-25T10:04:00Z" w16du:dateUtc="2025-04-25T03:04:00Z">
            <w:rPr>
              <w:rFonts w:eastAsia="Times New Roman" w:cs="Times New Roman"/>
              <w:szCs w:val="28"/>
            </w:rPr>
          </w:rPrChange>
        </w:rPr>
        <w:t xml:space="preserve">Xét </w:t>
      </w:r>
      <w:r w:rsidR="005F0D57" w:rsidRPr="009F17F5">
        <w:rPr>
          <w:rFonts w:eastAsia="Times New Roman" w:cs="Times New Roman"/>
          <w:i/>
          <w:iCs/>
          <w:szCs w:val="28"/>
          <w:rPrChange w:id="7" w:author="Administrator" w:date="2025-04-25T10:04:00Z" w16du:dateUtc="2025-04-25T03:04:00Z">
            <w:rPr>
              <w:rFonts w:eastAsia="Times New Roman" w:cs="Times New Roman"/>
              <w:szCs w:val="28"/>
            </w:rPr>
          </w:rPrChange>
        </w:rPr>
        <w:t>Tờ trình số .../TTr-UBND ngày .../.../2025 của Ủy ban nhân dân tỉnh ... về việc ban hành Nghị quyết quy định cụ thể chính sách hỗ trợ sản xuất nông nghiệp theo Nghị định số 09/2025/NĐ-CP; Báo cáo thẩm tra của Ban Kinh tế - Ngân sách Hội đồng nhân dân tỉnh</w:t>
      </w:r>
      <w:r w:rsidRPr="009F17F5">
        <w:rPr>
          <w:rFonts w:eastAsia="Times New Roman" w:cs="Times New Roman"/>
          <w:i/>
          <w:iCs/>
          <w:szCs w:val="28"/>
          <w:rPrChange w:id="8" w:author="Administrator" w:date="2025-04-25T10:04:00Z" w16du:dateUtc="2025-04-25T03:04:00Z">
            <w:rPr>
              <w:rFonts w:eastAsia="Times New Roman" w:cs="Times New Roman"/>
              <w:szCs w:val="28"/>
            </w:rPr>
          </w:rPrChange>
        </w:rPr>
        <w:t>,</w:t>
      </w:r>
      <w:r w:rsidR="003F3EF4" w:rsidRPr="009F17F5">
        <w:rPr>
          <w:rFonts w:eastAsia="Times New Roman" w:cs="Times New Roman"/>
          <w:i/>
          <w:iCs/>
          <w:szCs w:val="28"/>
          <w:rPrChange w:id="9" w:author="Administrator" w:date="2025-04-25T10:04:00Z" w16du:dateUtc="2025-04-25T03:04:00Z">
            <w:rPr>
              <w:rFonts w:eastAsia="Times New Roman" w:cs="Times New Roman"/>
              <w:szCs w:val="28"/>
            </w:rPr>
          </w:rPrChange>
        </w:rPr>
        <w:t xml:space="preserve"> B</w:t>
      </w:r>
      <w:r w:rsidRPr="009F17F5">
        <w:rPr>
          <w:rFonts w:eastAsia="Times New Roman" w:cs="Times New Roman"/>
          <w:i/>
          <w:iCs/>
          <w:szCs w:val="28"/>
          <w:rPrChange w:id="10" w:author="Administrator" w:date="2025-04-25T10:04:00Z" w16du:dateUtc="2025-04-25T03:04:00Z">
            <w:rPr>
              <w:rFonts w:eastAsia="Times New Roman" w:cs="Times New Roman"/>
              <w:szCs w:val="28"/>
            </w:rPr>
          </w:rPrChange>
        </w:rPr>
        <w:t>áo cáo tiếp thu giải trình nội dung thẩm tra của Ủy ban nhân dân tỉnh</w:t>
      </w:r>
      <w:r w:rsidR="005F0D57" w:rsidRPr="009F17F5">
        <w:rPr>
          <w:rFonts w:eastAsia="Times New Roman" w:cs="Times New Roman"/>
          <w:i/>
          <w:iCs/>
          <w:szCs w:val="28"/>
          <w:rPrChange w:id="11" w:author="Administrator" w:date="2025-04-25T10:04:00Z" w16du:dateUtc="2025-04-25T03:04:00Z">
            <w:rPr>
              <w:rFonts w:eastAsia="Times New Roman" w:cs="Times New Roman"/>
              <w:szCs w:val="28"/>
            </w:rPr>
          </w:rPrChange>
        </w:rPr>
        <w:t xml:space="preserve"> và ý kiến của đại biểu Hội đồng nhân dân tỉnh</w:t>
      </w:r>
      <w:r w:rsidR="00686045" w:rsidRPr="009F17F5">
        <w:rPr>
          <w:rFonts w:eastAsia="Times New Roman" w:cs="Times New Roman"/>
          <w:i/>
          <w:iCs/>
          <w:szCs w:val="28"/>
          <w:rPrChange w:id="12" w:author="Administrator" w:date="2025-04-25T10:04:00Z" w16du:dateUtc="2025-04-25T03:04:00Z">
            <w:rPr>
              <w:rFonts w:eastAsia="Times New Roman" w:cs="Times New Roman"/>
              <w:szCs w:val="28"/>
            </w:rPr>
          </w:rPrChange>
        </w:rPr>
        <w:t>;</w:t>
      </w:r>
      <w:ins w:id="13" w:author="Administrator" w:date="2025-04-25T10:05:00Z" w16du:dateUtc="2025-04-25T03:05:00Z">
        <w:r w:rsidR="009F17F5">
          <w:rPr>
            <w:rFonts w:eastAsia="Times New Roman" w:cs="Times New Roman"/>
            <w:i/>
            <w:iCs/>
            <w:szCs w:val="28"/>
          </w:rPr>
          <w:t xml:space="preserve"> ý kiến thảo luận của đại biểu Hội đồng nhân dân tại kỳ họp;</w:t>
        </w:r>
      </w:ins>
    </w:p>
    <w:p w14:paraId="7282CB62" w14:textId="7AE76E7D" w:rsidR="009F17F5" w:rsidRPr="009F17F5" w:rsidRDefault="009F17F5" w:rsidP="0058721B">
      <w:pPr>
        <w:spacing w:after="0" w:line="240" w:lineRule="auto"/>
        <w:ind w:firstLine="709"/>
        <w:jc w:val="both"/>
        <w:rPr>
          <w:ins w:id="14" w:author="Administrator" w:date="2025-04-25T10:06:00Z" w16du:dateUtc="2025-04-25T03:06:00Z"/>
          <w:rFonts w:eastAsia="Times New Roman" w:cs="Times New Roman"/>
          <w:bCs/>
          <w:i/>
          <w:iCs/>
          <w:szCs w:val="28"/>
        </w:rPr>
      </w:pPr>
      <w:ins w:id="15" w:author="Administrator" w:date="2025-04-25T10:05:00Z" w16du:dateUtc="2025-04-25T03:05:00Z">
        <w:r>
          <w:rPr>
            <w:rFonts w:eastAsia="Times New Roman" w:cs="Times New Roman"/>
            <w:i/>
            <w:iCs/>
            <w:szCs w:val="28"/>
          </w:rPr>
          <w:t>Hội đồ</w:t>
        </w:r>
      </w:ins>
      <w:ins w:id="16" w:author="Administrator" w:date="2025-04-25T10:06:00Z" w16du:dateUtc="2025-04-25T03:06:00Z">
        <w:r>
          <w:rPr>
            <w:rFonts w:eastAsia="Times New Roman" w:cs="Times New Roman"/>
            <w:i/>
            <w:iCs/>
            <w:szCs w:val="28"/>
          </w:rPr>
          <w:t xml:space="preserve">ng nhân dân ban hành Nghị quyết </w:t>
        </w:r>
      </w:ins>
      <w:r>
        <w:rPr>
          <w:rFonts w:eastAsia="Times New Roman" w:cs="Times New Roman"/>
          <w:i/>
          <w:iCs/>
          <w:szCs w:val="28"/>
        </w:rPr>
        <w:t>v</w:t>
      </w:r>
      <w:ins w:id="17" w:author="Administrator" w:date="2025-04-25T10:06:00Z" w16du:dateUtc="2025-04-25T03:06:00Z">
        <w:r w:rsidRPr="009F17F5">
          <w:rPr>
            <w:rFonts w:eastAsia="Times New Roman" w:cs="Times New Roman"/>
            <w:bCs/>
            <w:i/>
            <w:iCs/>
            <w:szCs w:val="28"/>
          </w:rPr>
          <w:t>ề việc quy định mức hỗ trợ sản xuất nông nghiệp để khôi phục sản xuất vùng bị thiệt hại do thiên tai, dịch hại thực vật trên địa bàn tỉnh Hòa Bình</w:t>
        </w:r>
      </w:ins>
      <w:r w:rsidR="00BD6070">
        <w:rPr>
          <w:rFonts w:eastAsia="Times New Roman" w:cs="Times New Roman"/>
          <w:bCs/>
          <w:i/>
          <w:iCs/>
          <w:szCs w:val="28"/>
        </w:rPr>
        <w:t>.</w:t>
      </w:r>
    </w:p>
    <w:p w14:paraId="368E1C51" w14:textId="1EC16451" w:rsidR="009F17F5" w:rsidRPr="009F17F5" w:rsidRDefault="009F17F5" w:rsidP="00155AE6">
      <w:pPr>
        <w:spacing w:before="120" w:after="120" w:line="240" w:lineRule="auto"/>
        <w:ind w:firstLine="709"/>
        <w:jc w:val="both"/>
        <w:rPr>
          <w:rFonts w:eastAsia="Times New Roman" w:cs="Times New Roman"/>
          <w:i/>
          <w:iCs/>
          <w:szCs w:val="28"/>
          <w:rPrChange w:id="18" w:author="Administrator" w:date="2025-04-25T10:04:00Z" w16du:dateUtc="2025-04-25T03:04:00Z">
            <w:rPr>
              <w:rFonts w:eastAsia="Times New Roman" w:cs="Times New Roman"/>
              <w:szCs w:val="28"/>
            </w:rPr>
          </w:rPrChange>
        </w:rPr>
      </w:pPr>
    </w:p>
    <w:p w14:paraId="5C538A48" w14:textId="77777777" w:rsidR="005F0D57" w:rsidRPr="005F0D57" w:rsidRDefault="005F0D57" w:rsidP="00155AE6">
      <w:pPr>
        <w:spacing w:before="120" w:after="120" w:line="240" w:lineRule="auto"/>
        <w:ind w:firstLine="709"/>
        <w:jc w:val="both"/>
        <w:rPr>
          <w:rFonts w:eastAsia="Times New Roman" w:cs="Times New Roman"/>
          <w:szCs w:val="28"/>
        </w:rPr>
      </w:pPr>
      <w:r w:rsidRPr="001F296B">
        <w:rPr>
          <w:rFonts w:eastAsia="Times New Roman" w:cs="Times New Roman"/>
          <w:b/>
          <w:bCs/>
          <w:szCs w:val="28"/>
        </w:rPr>
        <w:t>Điều 1. Phạm vi điều chỉnh và đối tượng áp dụng</w:t>
      </w:r>
    </w:p>
    <w:p w14:paraId="0BECCFBD" w14:textId="77777777" w:rsidR="005C0BF8" w:rsidRDefault="00CD51C2" w:rsidP="00155AE6">
      <w:pPr>
        <w:spacing w:before="120" w:after="120" w:line="240" w:lineRule="auto"/>
        <w:ind w:firstLine="709"/>
        <w:jc w:val="both"/>
        <w:rPr>
          <w:rFonts w:eastAsia="Times New Roman" w:cs="Times New Roman"/>
          <w:szCs w:val="28"/>
        </w:rPr>
      </w:pPr>
      <w:r>
        <w:rPr>
          <w:rFonts w:eastAsia="Times New Roman" w:cs="Times New Roman"/>
          <w:szCs w:val="28"/>
        </w:rPr>
        <w:t xml:space="preserve">1. </w:t>
      </w:r>
      <w:r w:rsidR="00917167">
        <w:rPr>
          <w:rFonts w:eastAsia="Times New Roman" w:cs="Times New Roman"/>
          <w:szCs w:val="28"/>
        </w:rPr>
        <w:t>Phạm v</w:t>
      </w:r>
      <w:r w:rsidR="005C0BF8">
        <w:rPr>
          <w:rFonts w:eastAsia="Times New Roman" w:cs="Times New Roman"/>
          <w:szCs w:val="28"/>
        </w:rPr>
        <w:t>i</w:t>
      </w:r>
      <w:r w:rsidR="00917167">
        <w:rPr>
          <w:rFonts w:eastAsia="Times New Roman" w:cs="Times New Roman"/>
          <w:szCs w:val="28"/>
        </w:rPr>
        <w:t xml:space="preserve"> điều chỉnh</w:t>
      </w:r>
    </w:p>
    <w:p w14:paraId="16EA4880" w14:textId="77777777" w:rsidR="00F2482B" w:rsidRPr="00F2482B" w:rsidRDefault="00F2482B" w:rsidP="00155AE6">
      <w:pPr>
        <w:spacing w:before="120" w:after="120" w:line="240" w:lineRule="auto"/>
        <w:ind w:firstLine="709"/>
        <w:jc w:val="both"/>
        <w:rPr>
          <w:rFonts w:eastAsia="Times New Roman" w:cs="Times New Roman"/>
          <w:szCs w:val="28"/>
        </w:rPr>
      </w:pPr>
      <w:r w:rsidRPr="00F2482B">
        <w:rPr>
          <w:rFonts w:eastAsia="Times New Roman" w:cs="Times New Roman"/>
          <w:szCs w:val="28"/>
        </w:rPr>
        <w:t>Quy định mức hỗ trợ sản xuất nông nghiệp để khôi phục sản xuất vùng bị thiệt hại do thiên tai, dịch hại thực vật trên địa bàn tỉnh Hòa Bình</w:t>
      </w:r>
    </w:p>
    <w:p w14:paraId="34EC0AE0" w14:textId="77777777" w:rsidR="00B7790B" w:rsidRDefault="00CD51C2" w:rsidP="00155AE6">
      <w:pPr>
        <w:spacing w:before="120" w:after="120" w:line="240" w:lineRule="auto"/>
        <w:ind w:firstLine="709"/>
        <w:jc w:val="both"/>
        <w:rPr>
          <w:rFonts w:eastAsia="Times New Roman" w:cs="Times New Roman"/>
          <w:szCs w:val="28"/>
        </w:rPr>
      </w:pPr>
      <w:r>
        <w:rPr>
          <w:rFonts w:eastAsia="Times New Roman" w:cs="Times New Roman"/>
          <w:szCs w:val="28"/>
        </w:rPr>
        <w:t xml:space="preserve">2. </w:t>
      </w:r>
      <w:r w:rsidR="00C76BF5">
        <w:rPr>
          <w:rFonts w:eastAsia="Times New Roman" w:cs="Times New Roman"/>
          <w:szCs w:val="28"/>
        </w:rPr>
        <w:t>Đối tượng áp dụng</w:t>
      </w:r>
    </w:p>
    <w:p w14:paraId="5E6A0BF0" w14:textId="77777777" w:rsidR="005F0D57" w:rsidRDefault="005F0D57" w:rsidP="00155AE6">
      <w:pPr>
        <w:spacing w:before="120" w:after="120" w:line="240" w:lineRule="auto"/>
        <w:ind w:firstLine="709"/>
        <w:jc w:val="both"/>
        <w:rPr>
          <w:rFonts w:eastAsia="Times New Roman" w:cs="Times New Roman"/>
          <w:szCs w:val="28"/>
        </w:rPr>
      </w:pPr>
      <w:r w:rsidRPr="005F0D57">
        <w:rPr>
          <w:rFonts w:eastAsia="Times New Roman" w:cs="Times New Roman"/>
          <w:szCs w:val="28"/>
        </w:rPr>
        <w:t>Hộ gia đình, cá nhân, tổ chức sản xuất nông nghiệp bị thiệt hại do thiên tai, dịch bệnh theo xác nhận của cơ quan có thẩm quyền.</w:t>
      </w:r>
    </w:p>
    <w:p w14:paraId="2558EADA" w14:textId="77777777" w:rsidR="00414233" w:rsidRPr="00392DA6" w:rsidRDefault="00414233" w:rsidP="00155AE6">
      <w:pPr>
        <w:spacing w:before="120" w:after="120" w:line="240" w:lineRule="auto"/>
        <w:ind w:firstLine="709"/>
        <w:jc w:val="both"/>
        <w:rPr>
          <w:rFonts w:eastAsia="Times New Roman" w:cs="Times New Roman"/>
          <w:b/>
          <w:szCs w:val="28"/>
        </w:rPr>
      </w:pPr>
      <w:r w:rsidRPr="00392DA6">
        <w:rPr>
          <w:rFonts w:eastAsia="Times New Roman" w:cs="Times New Roman"/>
          <w:b/>
          <w:szCs w:val="28"/>
        </w:rPr>
        <w:t>Điều 2. Nguyên tắc và Phạm vi hỗ trợ</w:t>
      </w:r>
    </w:p>
    <w:p w14:paraId="5F367FEA" w14:textId="77777777" w:rsidR="00414233" w:rsidRDefault="00B10A4E" w:rsidP="00155AE6">
      <w:pPr>
        <w:spacing w:before="120" w:after="120" w:line="240" w:lineRule="auto"/>
        <w:ind w:firstLine="709"/>
        <w:jc w:val="both"/>
        <w:rPr>
          <w:rFonts w:eastAsia="Times New Roman" w:cs="Times New Roman"/>
          <w:szCs w:val="28"/>
        </w:rPr>
      </w:pPr>
      <w:r>
        <w:rPr>
          <w:rFonts w:eastAsia="Times New Roman" w:cs="Times New Roman"/>
          <w:szCs w:val="28"/>
        </w:rPr>
        <w:lastRenderedPageBreak/>
        <w:t>1.</w:t>
      </w:r>
      <w:r w:rsidR="00414233">
        <w:rPr>
          <w:rFonts w:eastAsia="Times New Roman" w:cs="Times New Roman"/>
          <w:szCs w:val="28"/>
        </w:rPr>
        <w:t xml:space="preserve"> Nguyên tắc hỗ trợ thực hiện theo quy định định tại Khoản 2 Điều 7 </w:t>
      </w:r>
      <w:r w:rsidR="00414233" w:rsidRPr="005F0D57">
        <w:rPr>
          <w:rFonts w:eastAsia="Times New Roman" w:cs="Times New Roman"/>
          <w:szCs w:val="28"/>
        </w:rPr>
        <w:t>Nghị định số 09/2025/NĐ-CP</w:t>
      </w:r>
      <w:r w:rsidR="00A53FF6">
        <w:rPr>
          <w:rFonts w:eastAsia="Times New Roman" w:cs="Times New Roman"/>
          <w:szCs w:val="28"/>
        </w:rPr>
        <w:t>.</w:t>
      </w:r>
    </w:p>
    <w:p w14:paraId="48D6223A" w14:textId="77777777" w:rsidR="004B0685" w:rsidRPr="005F0D57" w:rsidRDefault="00B10A4E" w:rsidP="00155AE6">
      <w:pPr>
        <w:spacing w:before="120" w:after="120" w:line="240" w:lineRule="auto"/>
        <w:ind w:firstLine="709"/>
        <w:jc w:val="both"/>
        <w:rPr>
          <w:rFonts w:eastAsia="Times New Roman" w:cs="Times New Roman"/>
          <w:szCs w:val="28"/>
        </w:rPr>
      </w:pPr>
      <w:r>
        <w:rPr>
          <w:rFonts w:eastAsia="Times New Roman" w:cs="Times New Roman"/>
          <w:szCs w:val="28"/>
        </w:rPr>
        <w:t xml:space="preserve">2. </w:t>
      </w:r>
      <w:r w:rsidR="004B0685">
        <w:rPr>
          <w:rFonts w:eastAsia="Times New Roman" w:cs="Times New Roman"/>
          <w:szCs w:val="28"/>
        </w:rPr>
        <w:t>Phạm vi hỗ trợ</w:t>
      </w:r>
      <w:r w:rsidR="009D1296">
        <w:rPr>
          <w:rFonts w:eastAsia="Times New Roman" w:cs="Times New Roman"/>
          <w:szCs w:val="28"/>
        </w:rPr>
        <w:t xml:space="preserve"> </w:t>
      </w:r>
      <w:r w:rsidR="00392DA6">
        <w:rPr>
          <w:rFonts w:eastAsia="Times New Roman" w:cs="Times New Roman"/>
          <w:szCs w:val="28"/>
        </w:rPr>
        <w:t xml:space="preserve">bao gồm các đối tượng </w:t>
      </w:r>
      <w:r w:rsidR="00EC428E">
        <w:rPr>
          <w:rFonts w:eastAsia="Times New Roman" w:cs="Times New Roman"/>
          <w:szCs w:val="28"/>
        </w:rPr>
        <w:t>quy định tại khoản 2 Điều 1 có sản xuất nông nghiệp trên địa bàn tỉnh Hòa Bình</w:t>
      </w:r>
      <w:r w:rsidR="00A53FF6">
        <w:rPr>
          <w:rFonts w:eastAsia="Times New Roman" w:cs="Times New Roman"/>
          <w:szCs w:val="28"/>
        </w:rPr>
        <w:t>.</w:t>
      </w:r>
    </w:p>
    <w:p w14:paraId="59EBEC53" w14:textId="77777777" w:rsidR="005F0D57" w:rsidRDefault="005F0D57" w:rsidP="00155AE6">
      <w:pPr>
        <w:spacing w:before="120" w:after="120" w:line="240" w:lineRule="auto"/>
        <w:ind w:firstLine="709"/>
        <w:jc w:val="both"/>
        <w:rPr>
          <w:rFonts w:eastAsia="Times New Roman" w:cs="Times New Roman"/>
          <w:b/>
          <w:bCs/>
          <w:szCs w:val="28"/>
        </w:rPr>
      </w:pPr>
      <w:r w:rsidRPr="001F296B">
        <w:rPr>
          <w:rFonts w:eastAsia="Times New Roman" w:cs="Times New Roman"/>
          <w:b/>
          <w:bCs/>
          <w:szCs w:val="28"/>
        </w:rPr>
        <w:t xml:space="preserve">Điều </w:t>
      </w:r>
      <w:r w:rsidR="00A53FF6">
        <w:rPr>
          <w:rFonts w:eastAsia="Times New Roman" w:cs="Times New Roman"/>
          <w:b/>
          <w:bCs/>
          <w:szCs w:val="28"/>
        </w:rPr>
        <w:t>3</w:t>
      </w:r>
      <w:r w:rsidRPr="001F296B">
        <w:rPr>
          <w:rFonts w:eastAsia="Times New Roman" w:cs="Times New Roman"/>
          <w:b/>
          <w:bCs/>
          <w:szCs w:val="28"/>
        </w:rPr>
        <w:t>. Mức hỗ trợ và điều kiện hưởng hỗ trợ</w:t>
      </w:r>
    </w:p>
    <w:p w14:paraId="4AD62383" w14:textId="77777777" w:rsidR="001D5247" w:rsidRPr="009F296C" w:rsidRDefault="007F7095" w:rsidP="00155AE6">
      <w:pPr>
        <w:spacing w:before="120" w:after="120" w:line="240" w:lineRule="auto"/>
        <w:ind w:firstLine="851"/>
        <w:jc w:val="both"/>
        <w:rPr>
          <w:rFonts w:eastAsia="Times New Roman" w:cs="Times New Roman"/>
          <w:bCs/>
          <w:szCs w:val="28"/>
        </w:rPr>
      </w:pPr>
      <w:r w:rsidRPr="009F296C">
        <w:rPr>
          <w:rFonts w:eastAsia="Times New Roman" w:cs="Times New Roman"/>
          <w:bCs/>
          <w:szCs w:val="28"/>
        </w:rPr>
        <w:t>1. Nội dung, mức hỗ trợ: Quy định chi tiết tại Phụ lục I và II ban hành theo Nghị quyết này.</w:t>
      </w:r>
    </w:p>
    <w:p w14:paraId="141D3FFE" w14:textId="77777777" w:rsidR="0024656D" w:rsidRDefault="007F7095" w:rsidP="00155AE6">
      <w:pPr>
        <w:spacing w:before="120" w:after="120" w:line="240" w:lineRule="auto"/>
        <w:ind w:firstLine="851"/>
        <w:jc w:val="both"/>
        <w:rPr>
          <w:rFonts w:eastAsia="Times New Roman" w:cs="Times New Roman"/>
          <w:szCs w:val="28"/>
        </w:rPr>
      </w:pPr>
      <w:r w:rsidRPr="009F296C">
        <w:rPr>
          <w:rFonts w:eastAsia="Times New Roman" w:cs="Times New Roman"/>
          <w:bCs/>
          <w:szCs w:val="28"/>
        </w:rPr>
        <w:t>2. Các nội dung không quy định tại Nghị quyết này thực hiện theo Nghị định số 09/2025/NĐ-CP ngày 10</w:t>
      </w:r>
      <w:r w:rsidR="00AE684C">
        <w:rPr>
          <w:rFonts w:eastAsia="Times New Roman" w:cs="Times New Roman"/>
          <w:bCs/>
          <w:szCs w:val="28"/>
        </w:rPr>
        <w:t>/</w:t>
      </w:r>
      <w:r w:rsidRPr="009F296C">
        <w:rPr>
          <w:rFonts w:eastAsia="Times New Roman" w:cs="Times New Roman"/>
          <w:bCs/>
          <w:szCs w:val="28"/>
        </w:rPr>
        <w:t xml:space="preserve">01/2025 của </w:t>
      </w:r>
      <w:r w:rsidR="009F296C" w:rsidRPr="009F296C">
        <w:rPr>
          <w:rFonts w:eastAsia="Times New Roman" w:cs="Times New Roman"/>
          <w:szCs w:val="28"/>
        </w:rPr>
        <w:t>Chính phủ về chính sách hỗ trợ sản xuất nông nghiệp nhằm khôi phục sản xuất tại vùng bị thiệt hại do thiên tai, dịch bệnh</w:t>
      </w:r>
      <w:r w:rsidR="00151C3B">
        <w:rPr>
          <w:rFonts w:eastAsia="Times New Roman" w:cs="Times New Roman"/>
          <w:szCs w:val="28"/>
        </w:rPr>
        <w:t xml:space="preserve"> </w:t>
      </w:r>
    </w:p>
    <w:p w14:paraId="412CC03A" w14:textId="77777777" w:rsidR="007F7095" w:rsidRPr="00362939" w:rsidRDefault="0024656D" w:rsidP="00155AE6">
      <w:pPr>
        <w:spacing w:before="120" w:after="120" w:line="240" w:lineRule="auto"/>
        <w:ind w:firstLine="720"/>
        <w:jc w:val="both"/>
        <w:rPr>
          <w:rFonts w:eastAsia="Times New Roman" w:cs="Times New Roman"/>
          <w:b/>
          <w:szCs w:val="28"/>
        </w:rPr>
      </w:pPr>
      <w:r w:rsidRPr="00362939">
        <w:rPr>
          <w:rFonts w:eastAsia="Times New Roman" w:cs="Times New Roman"/>
          <w:b/>
          <w:szCs w:val="28"/>
        </w:rPr>
        <w:t>Điều</w:t>
      </w:r>
      <w:r w:rsidR="00063946" w:rsidRPr="00362939">
        <w:rPr>
          <w:rFonts w:eastAsia="Times New Roman" w:cs="Times New Roman"/>
          <w:b/>
          <w:szCs w:val="28"/>
        </w:rPr>
        <w:t xml:space="preserve"> </w:t>
      </w:r>
      <w:r w:rsidR="00B10A4E">
        <w:rPr>
          <w:rFonts w:eastAsia="Times New Roman" w:cs="Times New Roman"/>
          <w:b/>
          <w:szCs w:val="28"/>
        </w:rPr>
        <w:t>4</w:t>
      </w:r>
      <w:r w:rsidR="00063946" w:rsidRPr="00362939">
        <w:rPr>
          <w:rFonts w:eastAsia="Times New Roman" w:cs="Times New Roman"/>
          <w:b/>
          <w:szCs w:val="28"/>
        </w:rPr>
        <w:t>. Nguồn kinh phí thực hiện</w:t>
      </w:r>
    </w:p>
    <w:p w14:paraId="6CD73973" w14:textId="77777777" w:rsidR="00063946" w:rsidRDefault="00063946" w:rsidP="00155AE6">
      <w:pPr>
        <w:spacing w:before="120" w:after="120" w:line="240" w:lineRule="auto"/>
        <w:ind w:firstLine="851"/>
        <w:jc w:val="both"/>
        <w:rPr>
          <w:rFonts w:eastAsia="Times New Roman" w:cs="Times New Roman"/>
          <w:szCs w:val="28"/>
        </w:rPr>
      </w:pPr>
      <w:r>
        <w:rPr>
          <w:rFonts w:eastAsia="Times New Roman" w:cs="Times New Roman"/>
          <w:szCs w:val="28"/>
        </w:rPr>
        <w:t xml:space="preserve">1. Ngân sách </w:t>
      </w:r>
      <w:r w:rsidR="000859D7">
        <w:rPr>
          <w:rFonts w:eastAsia="Times New Roman" w:cs="Times New Roman"/>
          <w:szCs w:val="28"/>
        </w:rPr>
        <w:t>trung ương hỗ trợ</w:t>
      </w:r>
      <w:r w:rsidR="00AE684C">
        <w:rPr>
          <w:rFonts w:eastAsia="Times New Roman" w:cs="Times New Roman"/>
          <w:szCs w:val="28"/>
        </w:rPr>
        <w:t>:</w:t>
      </w:r>
      <w:r w:rsidR="000859D7">
        <w:rPr>
          <w:rFonts w:eastAsia="Times New Roman" w:cs="Times New Roman"/>
          <w:szCs w:val="28"/>
        </w:rPr>
        <w:t xml:space="preserve"> </w:t>
      </w:r>
      <w:r w:rsidR="00A20DB5">
        <w:rPr>
          <w:rFonts w:eastAsia="Times New Roman" w:cs="Times New Roman"/>
          <w:szCs w:val="28"/>
        </w:rPr>
        <w:t xml:space="preserve">do tỉnh cân đối theo quy định </w:t>
      </w:r>
      <w:r w:rsidR="00AE684C">
        <w:rPr>
          <w:rFonts w:eastAsia="Times New Roman" w:cs="Times New Roman"/>
          <w:szCs w:val="28"/>
        </w:rPr>
        <w:t xml:space="preserve"> tại điểm a khoản 5 Điều 7</w:t>
      </w:r>
      <w:r w:rsidR="00AE684C" w:rsidRPr="00AE684C">
        <w:rPr>
          <w:rFonts w:eastAsia="Times New Roman" w:cs="Times New Roman"/>
          <w:bCs/>
          <w:szCs w:val="28"/>
        </w:rPr>
        <w:t xml:space="preserve"> </w:t>
      </w:r>
      <w:r w:rsidR="00AE684C" w:rsidRPr="009F296C">
        <w:rPr>
          <w:rFonts w:eastAsia="Times New Roman" w:cs="Times New Roman"/>
          <w:bCs/>
          <w:szCs w:val="28"/>
        </w:rPr>
        <w:t>Nghị định số 09/2025/NĐ-CP</w:t>
      </w:r>
      <w:r w:rsidR="00AE684C">
        <w:rPr>
          <w:rFonts w:eastAsia="Times New Roman" w:cs="Times New Roman"/>
          <w:bCs/>
          <w:szCs w:val="28"/>
        </w:rPr>
        <w:t>.</w:t>
      </w:r>
    </w:p>
    <w:p w14:paraId="17C3DC74" w14:textId="77777777" w:rsidR="00A20DB5" w:rsidRDefault="0024656D" w:rsidP="00155AE6">
      <w:pPr>
        <w:spacing w:before="120" w:after="120" w:line="240" w:lineRule="auto"/>
        <w:ind w:firstLine="851"/>
        <w:jc w:val="both"/>
        <w:rPr>
          <w:rFonts w:eastAsia="Times New Roman" w:cs="Times New Roman"/>
          <w:szCs w:val="28"/>
        </w:rPr>
      </w:pPr>
      <w:r>
        <w:rPr>
          <w:rFonts w:eastAsia="Times New Roman" w:cs="Times New Roman"/>
          <w:szCs w:val="28"/>
        </w:rPr>
        <w:t>2. Ngân sách địa phương, quỹ phòng, chống thiê</w:t>
      </w:r>
      <w:r w:rsidR="006B6ED8">
        <w:rPr>
          <w:rFonts w:eastAsia="Times New Roman" w:cs="Times New Roman"/>
          <w:szCs w:val="28"/>
        </w:rPr>
        <w:t>n</w:t>
      </w:r>
      <w:r>
        <w:rPr>
          <w:rFonts w:eastAsia="Times New Roman" w:cs="Times New Roman"/>
          <w:szCs w:val="28"/>
        </w:rPr>
        <w:t xml:space="preserve"> tai và các nguồn tài chính hợp pháp khác theo quy định của pháp luật.</w:t>
      </w:r>
    </w:p>
    <w:p w14:paraId="4FED025D" w14:textId="77777777" w:rsidR="0054096C" w:rsidRPr="00362939" w:rsidRDefault="00B567E1" w:rsidP="00155AE6">
      <w:pPr>
        <w:spacing w:before="120" w:after="120" w:line="240" w:lineRule="auto"/>
        <w:ind w:firstLine="720"/>
        <w:jc w:val="both"/>
        <w:rPr>
          <w:rFonts w:eastAsia="Times New Roman" w:cs="Times New Roman"/>
          <w:b/>
          <w:szCs w:val="28"/>
        </w:rPr>
      </w:pPr>
      <w:r w:rsidRPr="00362939">
        <w:rPr>
          <w:rFonts w:eastAsia="Times New Roman" w:cs="Times New Roman"/>
          <w:b/>
          <w:szCs w:val="28"/>
        </w:rPr>
        <w:t xml:space="preserve">Điều </w:t>
      </w:r>
      <w:r w:rsidR="00B10A4E">
        <w:rPr>
          <w:rFonts w:eastAsia="Times New Roman" w:cs="Times New Roman"/>
          <w:b/>
          <w:szCs w:val="28"/>
        </w:rPr>
        <w:t>5</w:t>
      </w:r>
      <w:r w:rsidRPr="00362939">
        <w:rPr>
          <w:rFonts w:eastAsia="Times New Roman" w:cs="Times New Roman"/>
          <w:b/>
          <w:szCs w:val="28"/>
        </w:rPr>
        <w:t>. Tổ chức thực hiện</w:t>
      </w:r>
    </w:p>
    <w:p w14:paraId="52809AC7" w14:textId="77777777" w:rsidR="00B567E1" w:rsidRDefault="009D04E1" w:rsidP="00155AE6">
      <w:pPr>
        <w:spacing w:before="120" w:after="120" w:line="240" w:lineRule="auto"/>
        <w:ind w:firstLine="851"/>
        <w:jc w:val="both"/>
        <w:rPr>
          <w:rFonts w:eastAsia="Times New Roman" w:cs="Times New Roman"/>
          <w:szCs w:val="28"/>
        </w:rPr>
      </w:pPr>
      <w:r>
        <w:rPr>
          <w:rFonts w:eastAsia="Times New Roman" w:cs="Times New Roman"/>
          <w:szCs w:val="28"/>
        </w:rPr>
        <w:t>1. Ủy ban nhân dân tỉnh tổ chức thực hiện Nghị quyết. Hướng dẫn trình tự tủ thục thực hiện.</w:t>
      </w:r>
    </w:p>
    <w:p w14:paraId="2ABE9AD6" w14:textId="77777777" w:rsidR="009D04E1" w:rsidRDefault="00686045" w:rsidP="00155AE6">
      <w:pPr>
        <w:spacing w:before="120" w:after="120" w:line="240" w:lineRule="auto"/>
        <w:ind w:firstLine="851"/>
        <w:jc w:val="both"/>
        <w:rPr>
          <w:rFonts w:eastAsia="Times New Roman" w:cs="Times New Roman"/>
          <w:szCs w:val="28"/>
        </w:rPr>
      </w:pPr>
      <w:r>
        <w:rPr>
          <w:rFonts w:eastAsia="Times New Roman" w:cs="Times New Roman"/>
          <w:szCs w:val="28"/>
        </w:rPr>
        <w:t>2. T</w:t>
      </w:r>
      <w:r w:rsidR="009D04E1">
        <w:rPr>
          <w:rFonts w:eastAsia="Times New Roman" w:cs="Times New Roman"/>
          <w:szCs w:val="28"/>
        </w:rPr>
        <w:t>hường trực hội đồng nhân dân</w:t>
      </w:r>
      <w:r w:rsidR="00684DEF">
        <w:rPr>
          <w:rFonts w:eastAsia="Times New Roman" w:cs="Times New Roman"/>
          <w:szCs w:val="28"/>
        </w:rPr>
        <w:t>, các Ban Hội đồng nhân dân, Tổ đại biểu Hội đồng nhân dân và đại biểu Hội đồng nhân dân tỉnh giám sát việc thực hiện Nghị quyết.</w:t>
      </w:r>
    </w:p>
    <w:p w14:paraId="6D46D5B6" w14:textId="0B0FB492" w:rsidR="000C486C" w:rsidRPr="001C5BC1" w:rsidRDefault="000C486C" w:rsidP="00155AE6">
      <w:pPr>
        <w:spacing w:before="120" w:after="120" w:line="240" w:lineRule="auto"/>
        <w:ind w:firstLine="851"/>
        <w:jc w:val="both"/>
        <w:rPr>
          <w:rFonts w:eastAsia="Times New Roman" w:cs="Times New Roman"/>
          <w:i/>
          <w:iCs/>
          <w:szCs w:val="28"/>
        </w:rPr>
      </w:pPr>
      <w:r w:rsidRPr="001C5BC1">
        <w:rPr>
          <w:rFonts w:eastAsia="Times New Roman" w:cs="Times New Roman"/>
          <w:i/>
          <w:iCs/>
          <w:szCs w:val="28"/>
        </w:rPr>
        <w:t xml:space="preserve">Nghị quyết này </w:t>
      </w:r>
      <w:r w:rsidR="001C5BC1">
        <w:rPr>
          <w:rFonts w:eastAsia="Times New Roman" w:cs="Times New Roman"/>
          <w:i/>
          <w:iCs/>
          <w:szCs w:val="28"/>
        </w:rPr>
        <w:t xml:space="preserve">đã </w:t>
      </w:r>
      <w:r w:rsidRPr="001C5BC1">
        <w:rPr>
          <w:rFonts w:eastAsia="Times New Roman" w:cs="Times New Roman"/>
          <w:i/>
          <w:iCs/>
          <w:szCs w:val="28"/>
        </w:rPr>
        <w:t xml:space="preserve">được hội </w:t>
      </w:r>
      <w:r w:rsidR="00362939" w:rsidRPr="001C5BC1">
        <w:rPr>
          <w:rFonts w:eastAsia="Times New Roman" w:cs="Times New Roman"/>
          <w:i/>
          <w:iCs/>
          <w:szCs w:val="28"/>
        </w:rPr>
        <w:t>đ</w:t>
      </w:r>
      <w:r w:rsidRPr="001C5BC1">
        <w:rPr>
          <w:rFonts w:eastAsia="Times New Roman" w:cs="Times New Roman"/>
          <w:i/>
          <w:iCs/>
          <w:szCs w:val="28"/>
        </w:rPr>
        <w:t>ồng nhân dân tỉnh  Hòa Bình khóa X</w:t>
      </w:r>
      <w:r w:rsidR="00686045" w:rsidRPr="001C5BC1">
        <w:rPr>
          <w:rFonts w:eastAsia="Times New Roman" w:cs="Times New Roman"/>
          <w:i/>
          <w:iCs/>
          <w:szCs w:val="28"/>
        </w:rPr>
        <w:t>VII</w:t>
      </w:r>
      <w:r w:rsidRPr="001C5BC1">
        <w:rPr>
          <w:rFonts w:eastAsia="Times New Roman" w:cs="Times New Roman"/>
          <w:i/>
          <w:iCs/>
          <w:szCs w:val="28"/>
        </w:rPr>
        <w:t xml:space="preserve">, kỳ họp thứ </w:t>
      </w:r>
      <w:r w:rsidR="00362939" w:rsidRPr="001C5BC1">
        <w:rPr>
          <w:rFonts w:eastAsia="Times New Roman" w:cs="Times New Roman"/>
          <w:i/>
          <w:iCs/>
          <w:szCs w:val="28"/>
        </w:rPr>
        <w:t xml:space="preserve">... thông qua ngày... tháng </w:t>
      </w:r>
      <w:r w:rsidR="00686045" w:rsidRPr="001C5BC1">
        <w:rPr>
          <w:rFonts w:eastAsia="Times New Roman" w:cs="Times New Roman"/>
          <w:i/>
          <w:iCs/>
          <w:szCs w:val="28"/>
        </w:rPr>
        <w:t xml:space="preserve">   </w:t>
      </w:r>
      <w:r w:rsidR="00362939" w:rsidRPr="001C5BC1">
        <w:rPr>
          <w:rFonts w:eastAsia="Times New Roman" w:cs="Times New Roman"/>
          <w:i/>
          <w:iCs/>
          <w:szCs w:val="28"/>
        </w:rPr>
        <w:t xml:space="preserve"> năm 2025</w:t>
      </w:r>
      <w:del w:id="19" w:author="Administrator" w:date="2025-04-25T10:07:00Z" w16du:dateUtc="2025-04-25T03:07:00Z">
        <w:r w:rsidR="003315EF" w:rsidRPr="001C5BC1" w:rsidDel="001C5BC1">
          <w:rPr>
            <w:rFonts w:eastAsia="Times New Roman" w:cs="Times New Roman"/>
            <w:i/>
            <w:iCs/>
            <w:szCs w:val="28"/>
          </w:rPr>
          <w:delText xml:space="preserve"> và có hiệu lực kể từ ngày thông qua</w:delText>
        </w:r>
      </w:del>
      <w:r w:rsidR="003315EF" w:rsidRPr="001C5BC1">
        <w:rPr>
          <w:rFonts w:eastAsia="Times New Roman" w:cs="Times New Roman"/>
          <w:i/>
          <w:iCs/>
          <w:szCs w:val="28"/>
        </w:rPr>
        <w:t>./.</w:t>
      </w:r>
    </w:p>
    <w:tbl>
      <w:tblPr>
        <w:tblStyle w:val="TableGrid"/>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gridCol w:w="4531"/>
      </w:tblGrid>
      <w:tr w:rsidR="003315EF" w14:paraId="401D2B5F" w14:textId="77777777" w:rsidTr="002C26C9">
        <w:tc>
          <w:tcPr>
            <w:tcW w:w="5103" w:type="dxa"/>
          </w:tcPr>
          <w:p w14:paraId="51819C61" w14:textId="77777777" w:rsidR="003315EF" w:rsidRPr="00E808A9" w:rsidRDefault="003315EF">
            <w:pPr>
              <w:rPr>
                <w:rFonts w:cs="Times New Roman"/>
                <w:b/>
                <w:i/>
                <w:sz w:val="24"/>
                <w:szCs w:val="24"/>
              </w:rPr>
            </w:pPr>
            <w:r w:rsidRPr="00E808A9">
              <w:rPr>
                <w:rFonts w:cs="Times New Roman"/>
                <w:b/>
                <w:i/>
                <w:sz w:val="24"/>
                <w:szCs w:val="24"/>
              </w:rPr>
              <w:t>Nơi nhận</w:t>
            </w:r>
            <w:r w:rsidR="001F5C70" w:rsidRPr="00E808A9">
              <w:rPr>
                <w:rFonts w:cs="Times New Roman"/>
                <w:b/>
                <w:i/>
                <w:sz w:val="24"/>
                <w:szCs w:val="24"/>
              </w:rPr>
              <w:t>:</w:t>
            </w:r>
          </w:p>
          <w:p w14:paraId="7459196A" w14:textId="77777777" w:rsidR="003315EF" w:rsidRPr="00E808A9" w:rsidRDefault="003315EF">
            <w:pPr>
              <w:rPr>
                <w:rFonts w:cs="Times New Roman"/>
                <w:sz w:val="24"/>
                <w:szCs w:val="24"/>
              </w:rPr>
            </w:pPr>
            <w:r w:rsidRPr="00E808A9">
              <w:rPr>
                <w:rFonts w:cs="Times New Roman"/>
                <w:sz w:val="24"/>
                <w:szCs w:val="24"/>
              </w:rPr>
              <w:t>- Ủy ban thường vụ Quốc hội;</w:t>
            </w:r>
          </w:p>
          <w:p w14:paraId="1930F218" w14:textId="77777777" w:rsidR="003315EF" w:rsidRPr="00E808A9" w:rsidRDefault="003315EF">
            <w:pPr>
              <w:rPr>
                <w:rFonts w:cs="Times New Roman"/>
                <w:sz w:val="24"/>
                <w:szCs w:val="24"/>
              </w:rPr>
            </w:pPr>
            <w:r w:rsidRPr="00E808A9">
              <w:rPr>
                <w:rFonts w:cs="Times New Roman"/>
                <w:sz w:val="24"/>
                <w:szCs w:val="24"/>
              </w:rPr>
              <w:t>- Chính phủ;</w:t>
            </w:r>
          </w:p>
          <w:p w14:paraId="05C43C7E" w14:textId="77777777" w:rsidR="003315EF" w:rsidRPr="00E808A9" w:rsidRDefault="003315EF">
            <w:pPr>
              <w:rPr>
                <w:rFonts w:cs="Times New Roman"/>
                <w:sz w:val="24"/>
                <w:szCs w:val="24"/>
              </w:rPr>
            </w:pPr>
            <w:r w:rsidRPr="00E808A9">
              <w:rPr>
                <w:rFonts w:cs="Times New Roman"/>
                <w:sz w:val="24"/>
                <w:szCs w:val="24"/>
              </w:rPr>
              <w:t>VPCP, VPCTN;</w:t>
            </w:r>
          </w:p>
          <w:p w14:paraId="545162F9" w14:textId="77777777" w:rsidR="003315EF" w:rsidRPr="00E808A9" w:rsidRDefault="006162E3">
            <w:pPr>
              <w:rPr>
                <w:rFonts w:cs="Times New Roman"/>
                <w:sz w:val="24"/>
                <w:szCs w:val="24"/>
              </w:rPr>
            </w:pPr>
            <w:r w:rsidRPr="00E808A9">
              <w:rPr>
                <w:rFonts w:cs="Times New Roman"/>
                <w:sz w:val="24"/>
                <w:szCs w:val="24"/>
              </w:rPr>
              <w:t>- Bộ Tài chính;</w:t>
            </w:r>
          </w:p>
          <w:p w14:paraId="514EC2F2" w14:textId="77777777" w:rsidR="006162E3" w:rsidRPr="00E808A9" w:rsidRDefault="006162E3">
            <w:pPr>
              <w:rPr>
                <w:rFonts w:cs="Times New Roman"/>
                <w:sz w:val="24"/>
                <w:szCs w:val="24"/>
              </w:rPr>
            </w:pPr>
            <w:r w:rsidRPr="00E808A9">
              <w:rPr>
                <w:rFonts w:cs="Times New Roman"/>
                <w:sz w:val="24"/>
                <w:szCs w:val="24"/>
              </w:rPr>
              <w:t>- Bộ Nông nghiệp và Môi trường;</w:t>
            </w:r>
          </w:p>
          <w:p w14:paraId="5599AB9C" w14:textId="77777777" w:rsidR="006162E3" w:rsidRPr="00E808A9" w:rsidRDefault="006162E3">
            <w:pPr>
              <w:rPr>
                <w:rFonts w:cs="Times New Roman"/>
                <w:sz w:val="24"/>
                <w:szCs w:val="24"/>
              </w:rPr>
            </w:pPr>
            <w:r w:rsidRPr="00E808A9">
              <w:rPr>
                <w:rFonts w:cs="Times New Roman"/>
                <w:sz w:val="24"/>
                <w:szCs w:val="24"/>
              </w:rPr>
              <w:t>- Vụ pháp chế ( B</w:t>
            </w:r>
            <w:r w:rsidR="002936CA" w:rsidRPr="00E808A9">
              <w:rPr>
                <w:rFonts w:cs="Times New Roman"/>
                <w:sz w:val="24"/>
                <w:szCs w:val="24"/>
              </w:rPr>
              <w:t>ộ</w:t>
            </w:r>
            <w:r w:rsidRPr="00E808A9">
              <w:rPr>
                <w:rFonts w:cs="Times New Roman"/>
                <w:sz w:val="24"/>
                <w:szCs w:val="24"/>
              </w:rPr>
              <w:t xml:space="preserve"> Nông nghiệp </w:t>
            </w:r>
            <w:r w:rsidR="002936CA" w:rsidRPr="00E808A9">
              <w:rPr>
                <w:rFonts w:cs="Times New Roman"/>
                <w:sz w:val="24"/>
                <w:szCs w:val="24"/>
              </w:rPr>
              <w:t xml:space="preserve">và </w:t>
            </w:r>
            <w:r w:rsidRPr="00E808A9">
              <w:rPr>
                <w:rFonts w:cs="Times New Roman"/>
                <w:sz w:val="24"/>
                <w:szCs w:val="24"/>
              </w:rPr>
              <w:t>Môi trường</w:t>
            </w:r>
            <w:r w:rsidR="00C06C6C" w:rsidRPr="00E808A9">
              <w:rPr>
                <w:rFonts w:cs="Times New Roman"/>
                <w:sz w:val="24"/>
                <w:szCs w:val="24"/>
              </w:rPr>
              <w:t>);</w:t>
            </w:r>
          </w:p>
          <w:p w14:paraId="03595685" w14:textId="77777777" w:rsidR="00C06C6C" w:rsidRPr="00E808A9" w:rsidRDefault="00C06C6C">
            <w:pPr>
              <w:rPr>
                <w:rFonts w:cs="Times New Roman"/>
                <w:sz w:val="24"/>
                <w:szCs w:val="24"/>
              </w:rPr>
            </w:pPr>
            <w:r w:rsidRPr="00E808A9">
              <w:rPr>
                <w:rFonts w:cs="Times New Roman"/>
                <w:sz w:val="24"/>
                <w:szCs w:val="24"/>
              </w:rPr>
              <w:t>- C</w:t>
            </w:r>
            <w:r w:rsidR="00837008" w:rsidRPr="00E808A9">
              <w:rPr>
                <w:rFonts w:cs="Times New Roman"/>
                <w:sz w:val="24"/>
                <w:szCs w:val="24"/>
              </w:rPr>
              <w:t>ụ</w:t>
            </w:r>
            <w:r w:rsidRPr="00E808A9">
              <w:rPr>
                <w:rFonts w:cs="Times New Roman"/>
                <w:sz w:val="24"/>
                <w:szCs w:val="24"/>
              </w:rPr>
              <w:t>c Kiểm tra văn bản QPPL ( B</w:t>
            </w:r>
            <w:r w:rsidR="00837008" w:rsidRPr="00E808A9">
              <w:rPr>
                <w:rFonts w:cs="Times New Roman"/>
                <w:sz w:val="24"/>
                <w:szCs w:val="24"/>
              </w:rPr>
              <w:t>ộ</w:t>
            </w:r>
            <w:r w:rsidRPr="00E808A9">
              <w:rPr>
                <w:rFonts w:cs="Times New Roman"/>
                <w:sz w:val="24"/>
                <w:szCs w:val="24"/>
              </w:rPr>
              <w:t xml:space="preserve"> tư pháp);</w:t>
            </w:r>
          </w:p>
          <w:p w14:paraId="1558CD70" w14:textId="77777777" w:rsidR="00837008" w:rsidRPr="00E808A9" w:rsidRDefault="00837008">
            <w:pPr>
              <w:rPr>
                <w:rFonts w:cs="Times New Roman"/>
                <w:sz w:val="24"/>
                <w:szCs w:val="24"/>
              </w:rPr>
            </w:pPr>
            <w:r w:rsidRPr="00E808A9">
              <w:rPr>
                <w:rFonts w:cs="Times New Roman"/>
                <w:sz w:val="24"/>
                <w:szCs w:val="24"/>
              </w:rPr>
              <w:t>- TT Tỉnh ủy, UBND, UBMTTQVN tỉnh;</w:t>
            </w:r>
          </w:p>
          <w:p w14:paraId="0ACE001B" w14:textId="77777777" w:rsidR="00837008" w:rsidRPr="00E808A9" w:rsidRDefault="00837008">
            <w:pPr>
              <w:rPr>
                <w:rFonts w:cs="Times New Roman"/>
                <w:sz w:val="24"/>
                <w:szCs w:val="24"/>
              </w:rPr>
            </w:pPr>
            <w:r w:rsidRPr="00E808A9">
              <w:rPr>
                <w:rFonts w:cs="Times New Roman"/>
                <w:sz w:val="24"/>
                <w:szCs w:val="24"/>
              </w:rPr>
              <w:t>- Đoàn ĐBQH tỉnh;</w:t>
            </w:r>
          </w:p>
          <w:p w14:paraId="1BE6CB0D" w14:textId="77777777" w:rsidR="00853FBD" w:rsidRPr="00E808A9" w:rsidRDefault="00853FBD">
            <w:pPr>
              <w:rPr>
                <w:rFonts w:cs="Times New Roman"/>
                <w:sz w:val="24"/>
                <w:szCs w:val="24"/>
              </w:rPr>
            </w:pPr>
            <w:r w:rsidRPr="00E808A9">
              <w:rPr>
                <w:rFonts w:cs="Times New Roman"/>
                <w:sz w:val="24"/>
                <w:szCs w:val="24"/>
              </w:rPr>
              <w:t>- Đại biểu HĐND tỉnh;</w:t>
            </w:r>
          </w:p>
          <w:p w14:paraId="000870E4" w14:textId="77777777" w:rsidR="00853FBD" w:rsidRPr="00E808A9" w:rsidRDefault="00853FBD">
            <w:pPr>
              <w:rPr>
                <w:rFonts w:cs="Times New Roman"/>
                <w:sz w:val="24"/>
                <w:szCs w:val="24"/>
              </w:rPr>
            </w:pPr>
            <w:r w:rsidRPr="00E808A9">
              <w:rPr>
                <w:rFonts w:cs="Times New Roman"/>
                <w:sz w:val="24"/>
                <w:szCs w:val="24"/>
              </w:rPr>
              <w:t>- Các Sở, ban, ngành, hội, đoàn thể cấp tỉnh;</w:t>
            </w:r>
          </w:p>
          <w:p w14:paraId="5EDF9306" w14:textId="77777777" w:rsidR="00D54314" w:rsidRPr="00E808A9" w:rsidRDefault="00D54314">
            <w:pPr>
              <w:rPr>
                <w:rFonts w:cs="Times New Roman"/>
                <w:sz w:val="24"/>
                <w:szCs w:val="24"/>
              </w:rPr>
            </w:pPr>
            <w:r w:rsidRPr="00E808A9">
              <w:rPr>
                <w:rFonts w:cs="Times New Roman"/>
                <w:sz w:val="24"/>
                <w:szCs w:val="24"/>
              </w:rPr>
              <w:t>- Thường trực Huyệ</w:t>
            </w:r>
            <w:r w:rsidR="00A23AF1">
              <w:rPr>
                <w:rFonts w:cs="Times New Roman"/>
                <w:sz w:val="24"/>
                <w:szCs w:val="24"/>
              </w:rPr>
              <w:t>n (</w:t>
            </w:r>
            <w:r w:rsidRPr="00E808A9">
              <w:rPr>
                <w:rFonts w:cs="Times New Roman"/>
                <w:sz w:val="24"/>
                <w:szCs w:val="24"/>
              </w:rPr>
              <w:t>Thành) ủy, HĐND, UBND, UBM</w:t>
            </w:r>
            <w:r w:rsidR="000F16B0" w:rsidRPr="00E808A9">
              <w:rPr>
                <w:rFonts w:cs="Times New Roman"/>
                <w:sz w:val="24"/>
                <w:szCs w:val="24"/>
              </w:rPr>
              <w:t>TTQVN các huyện, thành phố;</w:t>
            </w:r>
          </w:p>
          <w:p w14:paraId="42182FDD" w14:textId="77777777" w:rsidR="000F16B0" w:rsidRDefault="000F16B0">
            <w:pPr>
              <w:rPr>
                <w:rFonts w:cs="Times New Roman"/>
                <w:sz w:val="24"/>
                <w:szCs w:val="24"/>
              </w:rPr>
            </w:pPr>
            <w:r w:rsidRPr="00E808A9">
              <w:rPr>
                <w:rFonts w:cs="Times New Roman"/>
                <w:sz w:val="24"/>
                <w:szCs w:val="24"/>
              </w:rPr>
              <w:t xml:space="preserve">- Trung tâm Tin học </w:t>
            </w:r>
            <w:r w:rsidR="00327CC5">
              <w:rPr>
                <w:rFonts w:cs="Times New Roman"/>
                <w:sz w:val="24"/>
                <w:szCs w:val="24"/>
              </w:rPr>
              <w:t>và C</w:t>
            </w:r>
            <w:r w:rsidR="00FB0D23">
              <w:rPr>
                <w:rFonts w:cs="Times New Roman"/>
                <w:sz w:val="24"/>
                <w:szCs w:val="24"/>
              </w:rPr>
              <w:t>ông báo</w:t>
            </w:r>
            <w:r w:rsidR="00327CC5">
              <w:rPr>
                <w:rFonts w:cs="Times New Roman"/>
                <w:sz w:val="24"/>
                <w:szCs w:val="24"/>
              </w:rPr>
              <w:t xml:space="preserve"> VPUBND tỉnh</w:t>
            </w:r>
            <w:r w:rsidRPr="00E808A9">
              <w:rPr>
                <w:rFonts w:cs="Times New Roman"/>
                <w:sz w:val="24"/>
                <w:szCs w:val="24"/>
              </w:rPr>
              <w:t>;</w:t>
            </w:r>
          </w:p>
          <w:p w14:paraId="34F0FADE" w14:textId="77777777" w:rsidR="00FB0D23" w:rsidRPr="00E808A9" w:rsidRDefault="00FB0D23">
            <w:pPr>
              <w:rPr>
                <w:rFonts w:cs="Times New Roman"/>
                <w:sz w:val="24"/>
                <w:szCs w:val="24"/>
              </w:rPr>
            </w:pPr>
            <w:r>
              <w:rPr>
                <w:rFonts w:cs="Times New Roman"/>
                <w:sz w:val="24"/>
                <w:szCs w:val="24"/>
              </w:rPr>
              <w:t>- Cổng thông tin- điện tử tỉnh;</w:t>
            </w:r>
          </w:p>
          <w:p w14:paraId="1BD4D85D" w14:textId="77777777" w:rsidR="000F16B0" w:rsidRPr="00E808A9" w:rsidRDefault="001F5C70">
            <w:pPr>
              <w:rPr>
                <w:rFonts w:cs="Times New Roman"/>
                <w:sz w:val="24"/>
                <w:szCs w:val="24"/>
              </w:rPr>
            </w:pPr>
            <w:r w:rsidRPr="00E808A9">
              <w:rPr>
                <w:rFonts w:cs="Times New Roman"/>
                <w:sz w:val="24"/>
                <w:szCs w:val="24"/>
              </w:rPr>
              <w:t xml:space="preserve">- </w:t>
            </w:r>
            <w:r w:rsidR="000F16B0" w:rsidRPr="00E808A9">
              <w:rPr>
                <w:rFonts w:cs="Times New Roman"/>
                <w:sz w:val="24"/>
                <w:szCs w:val="24"/>
              </w:rPr>
              <w:t>LĐVP;</w:t>
            </w:r>
          </w:p>
          <w:p w14:paraId="4F7D26B9" w14:textId="77777777" w:rsidR="000F16B0" w:rsidRPr="00E808A9" w:rsidRDefault="000F16B0">
            <w:pPr>
              <w:rPr>
                <w:rFonts w:cs="Times New Roman"/>
                <w:sz w:val="24"/>
                <w:szCs w:val="24"/>
              </w:rPr>
            </w:pPr>
            <w:r w:rsidRPr="00E808A9">
              <w:rPr>
                <w:rFonts w:cs="Times New Roman"/>
                <w:sz w:val="24"/>
                <w:szCs w:val="24"/>
              </w:rPr>
              <w:t>- Các phòng thuộc Văn phòng</w:t>
            </w:r>
            <w:r w:rsidR="001F5C70" w:rsidRPr="00E808A9">
              <w:rPr>
                <w:rFonts w:cs="Times New Roman"/>
                <w:sz w:val="24"/>
                <w:szCs w:val="24"/>
              </w:rPr>
              <w:t>;</w:t>
            </w:r>
          </w:p>
          <w:p w14:paraId="0F43773A" w14:textId="77777777" w:rsidR="006162E3" w:rsidRPr="00726930" w:rsidRDefault="001F5C70" w:rsidP="00726930">
            <w:pPr>
              <w:rPr>
                <w:rFonts w:cs="Times New Roman"/>
                <w:sz w:val="24"/>
                <w:szCs w:val="24"/>
              </w:rPr>
            </w:pPr>
            <w:r w:rsidRPr="00E808A9">
              <w:rPr>
                <w:rFonts w:cs="Times New Roman"/>
                <w:sz w:val="24"/>
                <w:szCs w:val="24"/>
              </w:rPr>
              <w:lastRenderedPageBreak/>
              <w:t>- Lưu: VT;..</w:t>
            </w:r>
            <w:r w:rsidRPr="001F5C70">
              <w:rPr>
                <w:rFonts w:cs="Times New Roman"/>
                <w:sz w:val="24"/>
                <w:szCs w:val="24"/>
              </w:rPr>
              <w:t>.</w:t>
            </w:r>
          </w:p>
        </w:tc>
        <w:tc>
          <w:tcPr>
            <w:tcW w:w="4531" w:type="dxa"/>
          </w:tcPr>
          <w:p w14:paraId="2A41B4C1" w14:textId="77777777" w:rsidR="003315EF" w:rsidRDefault="001F5C70" w:rsidP="001F5C70">
            <w:pPr>
              <w:jc w:val="center"/>
              <w:rPr>
                <w:rFonts w:cs="Times New Roman"/>
                <w:b/>
                <w:szCs w:val="28"/>
              </w:rPr>
            </w:pPr>
            <w:r w:rsidRPr="001F5C70">
              <w:rPr>
                <w:rFonts w:cs="Times New Roman"/>
                <w:b/>
                <w:szCs w:val="28"/>
              </w:rPr>
              <w:lastRenderedPageBreak/>
              <w:t>CHỦ TỊCH</w:t>
            </w:r>
          </w:p>
          <w:p w14:paraId="35C00AEF" w14:textId="77777777" w:rsidR="00297837" w:rsidRDefault="00297837" w:rsidP="001F5C70">
            <w:pPr>
              <w:jc w:val="center"/>
              <w:rPr>
                <w:rFonts w:cs="Times New Roman"/>
                <w:b/>
                <w:szCs w:val="28"/>
              </w:rPr>
            </w:pPr>
          </w:p>
          <w:p w14:paraId="23703CDB" w14:textId="77777777" w:rsidR="00297837" w:rsidRDefault="00297837" w:rsidP="001F5C70">
            <w:pPr>
              <w:jc w:val="center"/>
              <w:rPr>
                <w:rFonts w:cs="Times New Roman"/>
                <w:b/>
                <w:szCs w:val="28"/>
              </w:rPr>
            </w:pPr>
          </w:p>
          <w:p w14:paraId="23DB62B8" w14:textId="77777777" w:rsidR="00297837" w:rsidRDefault="00297837" w:rsidP="001F5C70">
            <w:pPr>
              <w:jc w:val="center"/>
              <w:rPr>
                <w:rFonts w:cs="Times New Roman"/>
                <w:b/>
                <w:szCs w:val="28"/>
              </w:rPr>
            </w:pPr>
          </w:p>
          <w:p w14:paraId="3266F96C" w14:textId="77777777" w:rsidR="00297837" w:rsidRDefault="00297837" w:rsidP="001F5C70">
            <w:pPr>
              <w:jc w:val="center"/>
              <w:rPr>
                <w:rFonts w:cs="Times New Roman"/>
                <w:b/>
                <w:szCs w:val="28"/>
              </w:rPr>
            </w:pPr>
          </w:p>
          <w:p w14:paraId="337B7023" w14:textId="77777777" w:rsidR="001F5C70" w:rsidRPr="00726930" w:rsidRDefault="00297837" w:rsidP="00726930">
            <w:pPr>
              <w:jc w:val="center"/>
              <w:rPr>
                <w:rFonts w:cs="Times New Roman"/>
                <w:b/>
                <w:szCs w:val="28"/>
              </w:rPr>
            </w:pPr>
            <w:r>
              <w:rPr>
                <w:rFonts w:cs="Times New Roman"/>
                <w:b/>
                <w:szCs w:val="28"/>
              </w:rPr>
              <w:t xml:space="preserve">    </w:t>
            </w:r>
            <w:r w:rsidR="002C26C9">
              <w:rPr>
                <w:rFonts w:cs="Times New Roman"/>
                <w:b/>
                <w:szCs w:val="28"/>
              </w:rPr>
              <w:t>...</w:t>
            </w:r>
          </w:p>
          <w:p w14:paraId="2189C8A2" w14:textId="77777777" w:rsidR="001F5C70" w:rsidRDefault="001F5C70">
            <w:pPr>
              <w:rPr>
                <w:rFonts w:cs="Times New Roman"/>
                <w:szCs w:val="28"/>
              </w:rPr>
            </w:pPr>
          </w:p>
          <w:p w14:paraId="3DE2A121" w14:textId="77777777" w:rsidR="001F5C70" w:rsidRDefault="001F5C70">
            <w:pPr>
              <w:rPr>
                <w:rFonts w:cs="Times New Roman"/>
                <w:szCs w:val="28"/>
              </w:rPr>
            </w:pPr>
          </w:p>
          <w:p w14:paraId="3A4C4442" w14:textId="77777777" w:rsidR="00726930" w:rsidRDefault="00726930">
            <w:pPr>
              <w:rPr>
                <w:rFonts w:cs="Times New Roman"/>
                <w:szCs w:val="28"/>
              </w:rPr>
            </w:pPr>
          </w:p>
          <w:p w14:paraId="1AE36694" w14:textId="77777777" w:rsidR="00726930" w:rsidRDefault="00726930">
            <w:pPr>
              <w:rPr>
                <w:rFonts w:cs="Times New Roman"/>
                <w:szCs w:val="28"/>
              </w:rPr>
            </w:pPr>
          </w:p>
          <w:p w14:paraId="20E30400" w14:textId="77777777" w:rsidR="00726930" w:rsidRDefault="00726930">
            <w:pPr>
              <w:rPr>
                <w:rFonts w:cs="Times New Roman"/>
                <w:szCs w:val="28"/>
              </w:rPr>
            </w:pPr>
          </w:p>
        </w:tc>
      </w:tr>
    </w:tbl>
    <w:p w14:paraId="3A15BE45" w14:textId="77777777" w:rsidR="00726930" w:rsidRDefault="00726930" w:rsidP="00726930">
      <w:pPr>
        <w:rPr>
          <w:rFonts w:cs="Times New Roman"/>
          <w:szCs w:val="28"/>
        </w:rPr>
      </w:pPr>
    </w:p>
    <w:p w14:paraId="6F311FFA" w14:textId="77777777" w:rsidR="002C26C9" w:rsidRDefault="002C26C9" w:rsidP="00726930">
      <w:pPr>
        <w:jc w:val="center"/>
        <w:rPr>
          <w:rFonts w:cs="Times New Roman"/>
          <w:b/>
          <w:szCs w:val="28"/>
        </w:rPr>
      </w:pPr>
    </w:p>
    <w:p w14:paraId="4AA49B87" w14:textId="77777777" w:rsidR="002C26C9" w:rsidRDefault="002C26C9" w:rsidP="00726930">
      <w:pPr>
        <w:jc w:val="center"/>
        <w:rPr>
          <w:rFonts w:cs="Times New Roman"/>
          <w:b/>
          <w:szCs w:val="28"/>
        </w:rPr>
      </w:pPr>
    </w:p>
    <w:p w14:paraId="27EF5E7D" w14:textId="77777777" w:rsidR="00726930" w:rsidRPr="00726930" w:rsidRDefault="00726930" w:rsidP="00726930">
      <w:pPr>
        <w:jc w:val="center"/>
        <w:rPr>
          <w:rFonts w:cs="Times New Roman"/>
          <w:b/>
          <w:szCs w:val="28"/>
        </w:rPr>
      </w:pPr>
      <w:r w:rsidRPr="00726930">
        <w:rPr>
          <w:rFonts w:cs="Times New Roman"/>
          <w:b/>
          <w:szCs w:val="28"/>
        </w:rPr>
        <w:t>Phụ lục I</w:t>
      </w:r>
    </w:p>
    <w:p w14:paraId="2508B016" w14:textId="77777777" w:rsidR="00407398" w:rsidRDefault="00407398" w:rsidP="00726930">
      <w:pPr>
        <w:jc w:val="center"/>
        <w:rPr>
          <w:rFonts w:cs="Times New Roman"/>
          <w:b/>
          <w:szCs w:val="28"/>
        </w:rPr>
      </w:pPr>
      <w:r w:rsidRPr="00726930">
        <w:rPr>
          <w:rFonts w:cs="Times New Roman"/>
          <w:b/>
          <w:szCs w:val="28"/>
        </w:rPr>
        <w:t>NỘI DUNG, MỨC HỖ TRỢ ĐỐI VỚI CÂY TRỒNG, LÂM NGHIỆP, THỦY SẢN BỊ  THIỆT HẠI DO THIÊN TAI, DỊCH HẠI THỰC VẬT</w:t>
      </w:r>
    </w:p>
    <w:p w14:paraId="59580B31" w14:textId="77777777" w:rsidR="00726930" w:rsidRPr="002C26C9" w:rsidRDefault="00726930" w:rsidP="00726930">
      <w:pPr>
        <w:jc w:val="center"/>
        <w:rPr>
          <w:rFonts w:cs="Times New Roman"/>
          <w:i/>
          <w:szCs w:val="28"/>
        </w:rPr>
      </w:pPr>
      <w:r w:rsidRPr="002C26C9">
        <w:rPr>
          <w:rFonts w:cs="Times New Roman"/>
          <w:i/>
          <w:szCs w:val="28"/>
        </w:rPr>
        <w:t>( Kèm theo Nghị quyết số</w:t>
      </w:r>
      <w:r w:rsidR="00E909F6" w:rsidRPr="002C26C9">
        <w:rPr>
          <w:rFonts w:cs="Times New Roman"/>
          <w:i/>
          <w:szCs w:val="28"/>
        </w:rPr>
        <w:t xml:space="preserve">    /2025/NQ- HĐND ngày 03/4/2025 của Hộ</w:t>
      </w:r>
      <w:r w:rsidR="003035C6" w:rsidRPr="002C26C9">
        <w:rPr>
          <w:rFonts w:cs="Times New Roman"/>
          <w:i/>
          <w:szCs w:val="28"/>
        </w:rPr>
        <w:t>i</w:t>
      </w:r>
      <w:r w:rsidR="00E909F6" w:rsidRPr="002C26C9">
        <w:rPr>
          <w:rFonts w:cs="Times New Roman"/>
          <w:i/>
          <w:szCs w:val="28"/>
        </w:rPr>
        <w:t xml:space="preserve"> đồng nhân dân tỉnh Hòa Bình)</w:t>
      </w:r>
    </w:p>
    <w:tbl>
      <w:tblPr>
        <w:tblStyle w:val="TableGrid"/>
        <w:tblW w:w="9634" w:type="dxa"/>
        <w:tblLook w:val="04A0" w:firstRow="1" w:lastRow="0" w:firstColumn="1" w:lastColumn="0" w:noHBand="0" w:noVBand="1"/>
      </w:tblPr>
      <w:tblGrid>
        <w:gridCol w:w="846"/>
        <w:gridCol w:w="4729"/>
        <w:gridCol w:w="4059"/>
      </w:tblGrid>
      <w:tr w:rsidR="00407398" w14:paraId="06FD7A7C" w14:textId="77777777" w:rsidTr="00BF3ACB">
        <w:tc>
          <w:tcPr>
            <w:tcW w:w="846" w:type="dxa"/>
          </w:tcPr>
          <w:p w14:paraId="21B2306B" w14:textId="77777777" w:rsidR="00407398" w:rsidRPr="002C26C9" w:rsidRDefault="00E909F6" w:rsidP="002C26C9">
            <w:pPr>
              <w:jc w:val="center"/>
              <w:rPr>
                <w:rFonts w:cs="Times New Roman"/>
                <w:b/>
                <w:szCs w:val="28"/>
              </w:rPr>
            </w:pPr>
            <w:r w:rsidRPr="002C26C9">
              <w:rPr>
                <w:rFonts w:cs="Times New Roman"/>
                <w:b/>
                <w:szCs w:val="28"/>
              </w:rPr>
              <w:t>STT</w:t>
            </w:r>
          </w:p>
        </w:tc>
        <w:tc>
          <w:tcPr>
            <w:tcW w:w="4729" w:type="dxa"/>
          </w:tcPr>
          <w:p w14:paraId="4BF835A3" w14:textId="77777777" w:rsidR="00407398" w:rsidRPr="002C26C9" w:rsidRDefault="00E909F6" w:rsidP="002C26C9">
            <w:pPr>
              <w:jc w:val="center"/>
              <w:rPr>
                <w:rFonts w:cs="Times New Roman"/>
                <w:b/>
                <w:szCs w:val="28"/>
              </w:rPr>
            </w:pPr>
            <w:r w:rsidRPr="002C26C9">
              <w:rPr>
                <w:rFonts w:cs="Times New Roman"/>
                <w:b/>
                <w:szCs w:val="28"/>
              </w:rPr>
              <w:t>Nội dung hỗ trợ</w:t>
            </w:r>
          </w:p>
        </w:tc>
        <w:tc>
          <w:tcPr>
            <w:tcW w:w="4059" w:type="dxa"/>
          </w:tcPr>
          <w:p w14:paraId="0C2E93F9" w14:textId="77777777" w:rsidR="00407398" w:rsidRPr="002C26C9" w:rsidRDefault="00E909F6" w:rsidP="002C26C9">
            <w:pPr>
              <w:jc w:val="center"/>
              <w:rPr>
                <w:rFonts w:cs="Times New Roman"/>
                <w:b/>
                <w:szCs w:val="28"/>
              </w:rPr>
            </w:pPr>
            <w:r w:rsidRPr="002C26C9">
              <w:rPr>
                <w:rFonts w:cs="Times New Roman"/>
                <w:b/>
                <w:szCs w:val="28"/>
              </w:rPr>
              <w:t>Mức hỗ trợ</w:t>
            </w:r>
          </w:p>
          <w:p w14:paraId="71EF5E31" w14:textId="77777777" w:rsidR="00E909F6" w:rsidRPr="002C26C9" w:rsidRDefault="00E909F6" w:rsidP="002C26C9">
            <w:pPr>
              <w:jc w:val="center"/>
              <w:rPr>
                <w:rFonts w:cs="Times New Roman"/>
                <w:b/>
                <w:szCs w:val="28"/>
              </w:rPr>
            </w:pPr>
            <w:r w:rsidRPr="002C26C9">
              <w:rPr>
                <w:rFonts w:cs="Times New Roman"/>
                <w:b/>
                <w:szCs w:val="28"/>
              </w:rPr>
              <w:t>( Đồng/ha)</w:t>
            </w:r>
          </w:p>
        </w:tc>
      </w:tr>
      <w:tr w:rsidR="00407398" w14:paraId="74130A2B" w14:textId="77777777" w:rsidTr="00BF3ACB">
        <w:tc>
          <w:tcPr>
            <w:tcW w:w="846" w:type="dxa"/>
          </w:tcPr>
          <w:p w14:paraId="4550A41D" w14:textId="77777777" w:rsidR="00407398" w:rsidRPr="00BC5343" w:rsidRDefault="00677E4A" w:rsidP="00237F46">
            <w:pPr>
              <w:rPr>
                <w:rFonts w:cs="Times New Roman"/>
                <w:b/>
                <w:szCs w:val="28"/>
              </w:rPr>
            </w:pPr>
            <w:r w:rsidRPr="00BC5343">
              <w:rPr>
                <w:rFonts w:cs="Times New Roman"/>
                <w:b/>
                <w:szCs w:val="28"/>
              </w:rPr>
              <w:t>I</w:t>
            </w:r>
          </w:p>
        </w:tc>
        <w:tc>
          <w:tcPr>
            <w:tcW w:w="4729" w:type="dxa"/>
          </w:tcPr>
          <w:p w14:paraId="41B4C7CC" w14:textId="77777777" w:rsidR="00407398" w:rsidRPr="00BC5343" w:rsidRDefault="00677E4A" w:rsidP="00237F46">
            <w:pPr>
              <w:rPr>
                <w:rFonts w:cs="Times New Roman"/>
                <w:b/>
                <w:szCs w:val="28"/>
              </w:rPr>
            </w:pPr>
            <w:r w:rsidRPr="00BC5343">
              <w:rPr>
                <w:rFonts w:cs="Times New Roman"/>
                <w:b/>
                <w:szCs w:val="28"/>
              </w:rPr>
              <w:t>Đối với cây trồng bị thiệt hại do thiên tai, dịch hại thực vật</w:t>
            </w:r>
          </w:p>
        </w:tc>
        <w:tc>
          <w:tcPr>
            <w:tcW w:w="4059" w:type="dxa"/>
          </w:tcPr>
          <w:p w14:paraId="4F61C017" w14:textId="77777777" w:rsidR="00407398" w:rsidRDefault="00407398" w:rsidP="00237F46">
            <w:pPr>
              <w:rPr>
                <w:rFonts w:cs="Times New Roman"/>
                <w:szCs w:val="28"/>
              </w:rPr>
            </w:pPr>
          </w:p>
        </w:tc>
      </w:tr>
      <w:tr w:rsidR="00407398" w14:paraId="18591499" w14:textId="77777777" w:rsidTr="00BF3ACB">
        <w:tc>
          <w:tcPr>
            <w:tcW w:w="846" w:type="dxa"/>
          </w:tcPr>
          <w:p w14:paraId="197A0F55" w14:textId="77777777" w:rsidR="00407398" w:rsidRPr="004E572F" w:rsidRDefault="00C319CC" w:rsidP="00237F46">
            <w:pPr>
              <w:rPr>
                <w:rFonts w:cs="Times New Roman"/>
                <w:b/>
                <w:szCs w:val="28"/>
              </w:rPr>
            </w:pPr>
            <w:r>
              <w:rPr>
                <w:rFonts w:cs="Times New Roman"/>
                <w:b/>
                <w:szCs w:val="28"/>
              </w:rPr>
              <w:t>1</w:t>
            </w:r>
          </w:p>
        </w:tc>
        <w:tc>
          <w:tcPr>
            <w:tcW w:w="4729" w:type="dxa"/>
          </w:tcPr>
          <w:p w14:paraId="7AAADF28" w14:textId="77777777" w:rsidR="00407398" w:rsidRPr="004E572F" w:rsidRDefault="00677E4A" w:rsidP="00237F46">
            <w:pPr>
              <w:rPr>
                <w:rFonts w:cs="Times New Roman"/>
                <w:b/>
                <w:szCs w:val="28"/>
              </w:rPr>
            </w:pPr>
            <w:r w:rsidRPr="004E572F">
              <w:rPr>
                <w:rFonts w:cs="Times New Roman"/>
                <w:b/>
                <w:szCs w:val="28"/>
              </w:rPr>
              <w:t>Diện tích lúa</w:t>
            </w:r>
          </w:p>
        </w:tc>
        <w:tc>
          <w:tcPr>
            <w:tcW w:w="4059" w:type="dxa"/>
          </w:tcPr>
          <w:p w14:paraId="083FF2FA" w14:textId="77777777" w:rsidR="00407398" w:rsidRPr="00E476AE" w:rsidRDefault="005F37FC" w:rsidP="005F37FC">
            <w:pPr>
              <w:rPr>
                <w:rFonts w:cs="Times New Roman"/>
                <w:szCs w:val="28"/>
              </w:rPr>
            </w:pPr>
            <w:r>
              <w:t>Áp</w:t>
            </w:r>
            <w:r w:rsidR="00E64F74" w:rsidRPr="00E476AE">
              <w:t xml:space="preserve"> </w:t>
            </w:r>
            <w:r>
              <w:t>dụng</w:t>
            </w:r>
            <w:r w:rsidR="00E64F74" w:rsidRPr="00E476AE">
              <w:t xml:space="preserve"> mức hỗ trợ </w:t>
            </w:r>
            <w:r>
              <w:t xml:space="preserve">bằng mức </w:t>
            </w:r>
            <w:r w:rsidR="00E64F74" w:rsidRPr="00E476AE">
              <w:t>quy định tại điểm a, b khoản 1 Điều 5 Nghị định Nghị định số 09/2025/NĐ-CP ngày 10/01/2025 của Chính Phủ</w:t>
            </w:r>
          </w:p>
        </w:tc>
      </w:tr>
      <w:tr w:rsidR="00677E4A" w14:paraId="423BD239" w14:textId="77777777" w:rsidTr="00BF3ACB">
        <w:tc>
          <w:tcPr>
            <w:tcW w:w="846" w:type="dxa"/>
          </w:tcPr>
          <w:p w14:paraId="2C77F8C4" w14:textId="77777777" w:rsidR="00677E4A" w:rsidRPr="00623C7D" w:rsidRDefault="00830648" w:rsidP="009D33BD">
            <w:pPr>
              <w:rPr>
                <w:rFonts w:cs="Times New Roman"/>
                <w:b/>
                <w:szCs w:val="28"/>
              </w:rPr>
            </w:pPr>
            <w:r>
              <w:rPr>
                <w:rFonts w:cs="Times New Roman"/>
                <w:b/>
                <w:szCs w:val="28"/>
              </w:rPr>
              <w:t>2</w:t>
            </w:r>
          </w:p>
        </w:tc>
        <w:tc>
          <w:tcPr>
            <w:tcW w:w="4729" w:type="dxa"/>
          </w:tcPr>
          <w:p w14:paraId="118F401D" w14:textId="77777777" w:rsidR="00677E4A" w:rsidRPr="00623C7D" w:rsidRDefault="009D33BD" w:rsidP="002132B3">
            <w:pPr>
              <w:rPr>
                <w:rFonts w:cs="Times New Roman"/>
                <w:b/>
                <w:szCs w:val="28"/>
              </w:rPr>
            </w:pPr>
            <w:r w:rsidRPr="00623C7D">
              <w:rPr>
                <w:rFonts w:cs="Times New Roman"/>
                <w:b/>
                <w:szCs w:val="28"/>
              </w:rPr>
              <w:t>Diện tích cây hàng năm khác</w:t>
            </w:r>
            <w:r w:rsidR="000232F0">
              <w:rPr>
                <w:rFonts w:cs="Times New Roman"/>
                <w:b/>
                <w:szCs w:val="28"/>
              </w:rPr>
              <w:t xml:space="preserve"> </w:t>
            </w:r>
          </w:p>
        </w:tc>
        <w:tc>
          <w:tcPr>
            <w:tcW w:w="4059" w:type="dxa"/>
          </w:tcPr>
          <w:p w14:paraId="3F9B41E5" w14:textId="77777777" w:rsidR="00677E4A" w:rsidRDefault="00677E4A" w:rsidP="00EF73BE">
            <w:pPr>
              <w:rPr>
                <w:rFonts w:cs="Times New Roman"/>
                <w:szCs w:val="28"/>
              </w:rPr>
            </w:pPr>
          </w:p>
        </w:tc>
      </w:tr>
      <w:tr w:rsidR="002132B3" w14:paraId="0B103F6B" w14:textId="77777777" w:rsidTr="00BF3ACB">
        <w:tc>
          <w:tcPr>
            <w:tcW w:w="846" w:type="dxa"/>
          </w:tcPr>
          <w:p w14:paraId="0BFC9AFE" w14:textId="77777777" w:rsidR="002132B3" w:rsidRDefault="00830648" w:rsidP="00623C7D">
            <w:pPr>
              <w:rPr>
                <w:rFonts w:cs="Times New Roman"/>
                <w:szCs w:val="28"/>
              </w:rPr>
            </w:pPr>
            <w:r>
              <w:rPr>
                <w:rFonts w:cs="Times New Roman"/>
                <w:szCs w:val="28"/>
              </w:rPr>
              <w:t>2</w:t>
            </w:r>
            <w:r w:rsidR="00C5486B">
              <w:rPr>
                <w:rFonts w:cs="Times New Roman"/>
                <w:szCs w:val="28"/>
              </w:rPr>
              <w:t>.1</w:t>
            </w:r>
          </w:p>
        </w:tc>
        <w:tc>
          <w:tcPr>
            <w:tcW w:w="4729" w:type="dxa"/>
          </w:tcPr>
          <w:p w14:paraId="74D2C448" w14:textId="77777777" w:rsidR="002132B3" w:rsidRDefault="002132B3" w:rsidP="00623C7D">
            <w:r>
              <w:t>Diện tích khoai sọ, khoai tây, mía, chuối, cây rau các loại, cây hoa các loại, cây gia vị hàng năm, cây dược liệu hàng năm</w:t>
            </w:r>
          </w:p>
        </w:tc>
        <w:tc>
          <w:tcPr>
            <w:tcW w:w="4059" w:type="dxa"/>
          </w:tcPr>
          <w:p w14:paraId="54C0FF55" w14:textId="77777777" w:rsidR="002132B3" w:rsidRPr="00E476AE" w:rsidRDefault="002132B3" w:rsidP="00623C7D">
            <w:pPr>
              <w:rPr>
                <w:rFonts w:cs="Times New Roman"/>
                <w:szCs w:val="28"/>
              </w:rPr>
            </w:pPr>
            <w:r w:rsidRPr="00E476AE">
              <w:t>Áp dụng mức hỗ trợ cao hơn 1,2 - 1,3 lần so với mức hỗ trợ quy định tại điểm c khoản 1 Điều 5 Nghị định số 09/2025/NĐ-CP ngày 10/01/2025 của Chính Phủ</w:t>
            </w:r>
          </w:p>
        </w:tc>
      </w:tr>
      <w:tr w:rsidR="00623C7D" w14:paraId="7A8C65F5" w14:textId="77777777" w:rsidTr="00BF3ACB">
        <w:tc>
          <w:tcPr>
            <w:tcW w:w="846" w:type="dxa"/>
          </w:tcPr>
          <w:p w14:paraId="095D8FB1" w14:textId="77777777" w:rsidR="00623C7D" w:rsidRDefault="00830648" w:rsidP="00623C7D">
            <w:pPr>
              <w:rPr>
                <w:rFonts w:cs="Times New Roman"/>
                <w:szCs w:val="28"/>
              </w:rPr>
            </w:pPr>
            <w:r>
              <w:rPr>
                <w:rFonts w:cs="Times New Roman"/>
                <w:szCs w:val="28"/>
              </w:rPr>
              <w:t>2</w:t>
            </w:r>
            <w:r w:rsidR="00623C7D">
              <w:rPr>
                <w:rFonts w:cs="Times New Roman"/>
                <w:szCs w:val="28"/>
              </w:rPr>
              <w:t>.1</w:t>
            </w:r>
            <w:r w:rsidR="00C5486B">
              <w:rPr>
                <w:rFonts w:cs="Times New Roman"/>
                <w:szCs w:val="28"/>
              </w:rPr>
              <w:t>.1</w:t>
            </w:r>
          </w:p>
        </w:tc>
        <w:tc>
          <w:tcPr>
            <w:tcW w:w="4729" w:type="dxa"/>
          </w:tcPr>
          <w:p w14:paraId="655E2608" w14:textId="77777777" w:rsidR="00623C7D" w:rsidRDefault="00F37E48" w:rsidP="00623C7D">
            <w:pPr>
              <w:rPr>
                <w:rFonts w:cs="Times New Roman"/>
                <w:szCs w:val="28"/>
              </w:rPr>
            </w:pPr>
            <w:r>
              <w:t>Giai đoạn cây con (gieo trồng đến 1/3 thời gian sinh trưởng)</w:t>
            </w:r>
          </w:p>
        </w:tc>
        <w:tc>
          <w:tcPr>
            <w:tcW w:w="4059" w:type="dxa"/>
          </w:tcPr>
          <w:p w14:paraId="67E5EB9A" w14:textId="77777777" w:rsidR="00623C7D" w:rsidRDefault="00623C7D" w:rsidP="00623C7D">
            <w:pPr>
              <w:rPr>
                <w:rFonts w:cs="Times New Roman"/>
                <w:szCs w:val="28"/>
              </w:rPr>
            </w:pPr>
          </w:p>
        </w:tc>
      </w:tr>
      <w:tr w:rsidR="00C319CC" w14:paraId="050E3D6F" w14:textId="77777777" w:rsidTr="00BF3ACB">
        <w:tc>
          <w:tcPr>
            <w:tcW w:w="846" w:type="dxa"/>
          </w:tcPr>
          <w:p w14:paraId="7730613C" w14:textId="77777777" w:rsidR="00C319CC" w:rsidRDefault="00C319CC" w:rsidP="00C319CC">
            <w:pPr>
              <w:rPr>
                <w:rFonts w:cs="Times New Roman"/>
                <w:szCs w:val="28"/>
              </w:rPr>
            </w:pPr>
            <w:r>
              <w:rPr>
                <w:rFonts w:cs="Times New Roman"/>
                <w:szCs w:val="28"/>
              </w:rPr>
              <w:t>-</w:t>
            </w:r>
          </w:p>
        </w:tc>
        <w:tc>
          <w:tcPr>
            <w:tcW w:w="4729" w:type="dxa"/>
          </w:tcPr>
          <w:p w14:paraId="160F371B" w14:textId="77777777" w:rsidR="00C319CC" w:rsidRDefault="00C319CC" w:rsidP="00C319CC">
            <w:pPr>
              <w:rPr>
                <w:rFonts w:cs="Times New Roman"/>
                <w:szCs w:val="28"/>
              </w:rPr>
            </w:pPr>
            <w:r>
              <w:rPr>
                <w:rFonts w:cs="Times New Roman"/>
                <w:szCs w:val="28"/>
              </w:rPr>
              <w:t>Thiệt hại trên 70% diện tích</w:t>
            </w:r>
          </w:p>
        </w:tc>
        <w:tc>
          <w:tcPr>
            <w:tcW w:w="4059" w:type="dxa"/>
          </w:tcPr>
          <w:p w14:paraId="60C1C778" w14:textId="77777777" w:rsidR="00C319CC" w:rsidRDefault="00C319CC" w:rsidP="00C319CC">
            <w:pPr>
              <w:rPr>
                <w:rFonts w:cs="Times New Roman"/>
                <w:szCs w:val="28"/>
              </w:rPr>
            </w:pPr>
            <w:r>
              <w:rPr>
                <w:rFonts w:cs="Times New Roman"/>
                <w:szCs w:val="28"/>
              </w:rPr>
              <w:t>8.000.000</w:t>
            </w:r>
          </w:p>
        </w:tc>
      </w:tr>
      <w:tr w:rsidR="00C319CC" w14:paraId="226F061F" w14:textId="77777777" w:rsidTr="00BF3ACB">
        <w:tc>
          <w:tcPr>
            <w:tcW w:w="846" w:type="dxa"/>
          </w:tcPr>
          <w:p w14:paraId="0E5781F3" w14:textId="77777777" w:rsidR="00C319CC" w:rsidRDefault="00C319CC" w:rsidP="00C319CC">
            <w:pPr>
              <w:rPr>
                <w:rFonts w:cs="Times New Roman"/>
                <w:szCs w:val="28"/>
              </w:rPr>
            </w:pPr>
            <w:r>
              <w:rPr>
                <w:rFonts w:cs="Times New Roman"/>
                <w:szCs w:val="28"/>
              </w:rPr>
              <w:t>-</w:t>
            </w:r>
          </w:p>
        </w:tc>
        <w:tc>
          <w:tcPr>
            <w:tcW w:w="4729" w:type="dxa"/>
          </w:tcPr>
          <w:p w14:paraId="4E210AB6" w14:textId="77777777" w:rsidR="00C319CC" w:rsidRDefault="00C319CC" w:rsidP="00C319CC">
            <w:pPr>
              <w:rPr>
                <w:rFonts w:cs="Times New Roman"/>
                <w:szCs w:val="28"/>
              </w:rPr>
            </w:pPr>
            <w:r>
              <w:rPr>
                <w:rFonts w:cs="Times New Roman"/>
                <w:szCs w:val="28"/>
              </w:rPr>
              <w:t>Thiệt hại từ 30% đến 70% diện tích</w:t>
            </w:r>
          </w:p>
        </w:tc>
        <w:tc>
          <w:tcPr>
            <w:tcW w:w="4059" w:type="dxa"/>
          </w:tcPr>
          <w:p w14:paraId="64A4D43D" w14:textId="77777777" w:rsidR="00C319CC" w:rsidRDefault="00C319CC" w:rsidP="00C319CC">
            <w:pPr>
              <w:rPr>
                <w:rFonts w:cs="Times New Roman"/>
                <w:szCs w:val="28"/>
              </w:rPr>
            </w:pPr>
            <w:r>
              <w:rPr>
                <w:rFonts w:cs="Times New Roman"/>
                <w:szCs w:val="28"/>
              </w:rPr>
              <w:t>4.000.000</w:t>
            </w:r>
          </w:p>
        </w:tc>
      </w:tr>
      <w:tr w:rsidR="00677E4A" w14:paraId="135135FF" w14:textId="77777777" w:rsidTr="00BF3ACB">
        <w:tc>
          <w:tcPr>
            <w:tcW w:w="846" w:type="dxa"/>
          </w:tcPr>
          <w:p w14:paraId="184AA490" w14:textId="77777777" w:rsidR="00677E4A" w:rsidRDefault="00830648" w:rsidP="00237F46">
            <w:pPr>
              <w:rPr>
                <w:rFonts w:cs="Times New Roman"/>
                <w:szCs w:val="28"/>
              </w:rPr>
            </w:pPr>
            <w:r>
              <w:rPr>
                <w:rFonts w:cs="Times New Roman"/>
                <w:szCs w:val="28"/>
              </w:rPr>
              <w:t>2</w:t>
            </w:r>
            <w:r w:rsidR="00C5486B">
              <w:rPr>
                <w:rFonts w:cs="Times New Roman"/>
                <w:szCs w:val="28"/>
              </w:rPr>
              <w:t>.1.2</w:t>
            </w:r>
            <w:r w:rsidR="009D33BD">
              <w:rPr>
                <w:rFonts w:cs="Times New Roman"/>
                <w:szCs w:val="28"/>
              </w:rPr>
              <w:t>.</w:t>
            </w:r>
          </w:p>
        </w:tc>
        <w:tc>
          <w:tcPr>
            <w:tcW w:w="4729" w:type="dxa"/>
          </w:tcPr>
          <w:p w14:paraId="0297DEDD" w14:textId="77777777" w:rsidR="00677E4A" w:rsidRDefault="00F37E48" w:rsidP="00237F46">
            <w:pPr>
              <w:rPr>
                <w:rFonts w:cs="Times New Roman"/>
                <w:szCs w:val="28"/>
              </w:rPr>
            </w:pPr>
            <w:r>
              <w:t>Giai đoạn cây đang phát triển (trên 1/3 đến 2/3 thời gian sinh trưởng)</w:t>
            </w:r>
          </w:p>
        </w:tc>
        <w:tc>
          <w:tcPr>
            <w:tcW w:w="4059" w:type="dxa"/>
          </w:tcPr>
          <w:p w14:paraId="174D80C1" w14:textId="77777777" w:rsidR="00677E4A" w:rsidRDefault="00677E4A" w:rsidP="00237F46">
            <w:pPr>
              <w:rPr>
                <w:rFonts w:cs="Times New Roman"/>
                <w:szCs w:val="28"/>
              </w:rPr>
            </w:pPr>
          </w:p>
        </w:tc>
      </w:tr>
      <w:tr w:rsidR="00C319CC" w14:paraId="2204938E" w14:textId="77777777" w:rsidTr="00BF3ACB">
        <w:tc>
          <w:tcPr>
            <w:tcW w:w="846" w:type="dxa"/>
          </w:tcPr>
          <w:p w14:paraId="2D9145DD" w14:textId="77777777" w:rsidR="00C319CC" w:rsidRDefault="00C319CC" w:rsidP="00C319CC">
            <w:pPr>
              <w:rPr>
                <w:rFonts w:cs="Times New Roman"/>
                <w:szCs w:val="28"/>
              </w:rPr>
            </w:pPr>
            <w:r>
              <w:rPr>
                <w:rFonts w:cs="Times New Roman"/>
                <w:szCs w:val="28"/>
              </w:rPr>
              <w:t>-</w:t>
            </w:r>
          </w:p>
        </w:tc>
        <w:tc>
          <w:tcPr>
            <w:tcW w:w="4729" w:type="dxa"/>
          </w:tcPr>
          <w:p w14:paraId="3931FB0A" w14:textId="77777777" w:rsidR="00C319CC" w:rsidRDefault="00C319CC" w:rsidP="00C319CC">
            <w:pPr>
              <w:rPr>
                <w:rFonts w:cs="Times New Roman"/>
                <w:szCs w:val="28"/>
              </w:rPr>
            </w:pPr>
            <w:r>
              <w:rPr>
                <w:rFonts w:cs="Times New Roman"/>
                <w:szCs w:val="28"/>
              </w:rPr>
              <w:t>Thiệt hại trên 70% diện tích</w:t>
            </w:r>
          </w:p>
        </w:tc>
        <w:tc>
          <w:tcPr>
            <w:tcW w:w="4059" w:type="dxa"/>
          </w:tcPr>
          <w:p w14:paraId="4D787A9C" w14:textId="77777777" w:rsidR="00C319CC" w:rsidRDefault="00C319CC" w:rsidP="00C319CC">
            <w:pPr>
              <w:rPr>
                <w:rFonts w:cs="Times New Roman"/>
                <w:szCs w:val="28"/>
              </w:rPr>
            </w:pPr>
            <w:r>
              <w:rPr>
                <w:rFonts w:cs="Times New Roman"/>
                <w:szCs w:val="28"/>
              </w:rPr>
              <w:t>12.000.000</w:t>
            </w:r>
          </w:p>
        </w:tc>
      </w:tr>
      <w:tr w:rsidR="00C319CC" w14:paraId="4382CF55" w14:textId="77777777" w:rsidTr="00BF3ACB">
        <w:tc>
          <w:tcPr>
            <w:tcW w:w="846" w:type="dxa"/>
          </w:tcPr>
          <w:p w14:paraId="249D831B" w14:textId="77777777" w:rsidR="00C319CC" w:rsidRDefault="00C319CC" w:rsidP="00C319CC">
            <w:pPr>
              <w:rPr>
                <w:rFonts w:cs="Times New Roman"/>
                <w:szCs w:val="28"/>
              </w:rPr>
            </w:pPr>
            <w:r>
              <w:rPr>
                <w:rFonts w:cs="Times New Roman"/>
                <w:szCs w:val="28"/>
              </w:rPr>
              <w:t>-</w:t>
            </w:r>
          </w:p>
        </w:tc>
        <w:tc>
          <w:tcPr>
            <w:tcW w:w="4729" w:type="dxa"/>
          </w:tcPr>
          <w:p w14:paraId="49BB7874" w14:textId="77777777" w:rsidR="00C319CC" w:rsidRDefault="00C319CC" w:rsidP="00C319CC">
            <w:pPr>
              <w:rPr>
                <w:rFonts w:cs="Times New Roman"/>
                <w:szCs w:val="28"/>
              </w:rPr>
            </w:pPr>
            <w:r>
              <w:rPr>
                <w:rFonts w:cs="Times New Roman"/>
                <w:szCs w:val="28"/>
              </w:rPr>
              <w:t>Thiệt hại từ 30% đến 70% diện tích</w:t>
            </w:r>
          </w:p>
        </w:tc>
        <w:tc>
          <w:tcPr>
            <w:tcW w:w="4059" w:type="dxa"/>
          </w:tcPr>
          <w:p w14:paraId="3808C538" w14:textId="77777777" w:rsidR="00C319CC" w:rsidRDefault="00C319CC" w:rsidP="00C319CC">
            <w:pPr>
              <w:rPr>
                <w:rFonts w:cs="Times New Roman"/>
                <w:szCs w:val="28"/>
              </w:rPr>
            </w:pPr>
            <w:r>
              <w:rPr>
                <w:rFonts w:cs="Times New Roman"/>
                <w:szCs w:val="28"/>
              </w:rPr>
              <w:t>6.000.000</w:t>
            </w:r>
          </w:p>
        </w:tc>
      </w:tr>
      <w:tr w:rsidR="00F37E48" w14:paraId="521D0BCE" w14:textId="77777777" w:rsidTr="00BF3ACB">
        <w:tc>
          <w:tcPr>
            <w:tcW w:w="846" w:type="dxa"/>
          </w:tcPr>
          <w:p w14:paraId="0C58CF7E" w14:textId="77777777" w:rsidR="00F37E48" w:rsidRDefault="00830648" w:rsidP="00237F46">
            <w:pPr>
              <w:rPr>
                <w:rFonts w:cs="Times New Roman"/>
                <w:szCs w:val="28"/>
              </w:rPr>
            </w:pPr>
            <w:r>
              <w:rPr>
                <w:rFonts w:cs="Times New Roman"/>
                <w:szCs w:val="28"/>
              </w:rPr>
              <w:t>2</w:t>
            </w:r>
            <w:r w:rsidR="000E691C">
              <w:rPr>
                <w:rFonts w:cs="Times New Roman"/>
                <w:szCs w:val="28"/>
              </w:rPr>
              <w:t>.</w:t>
            </w:r>
            <w:r w:rsidR="00C5486B">
              <w:rPr>
                <w:rFonts w:cs="Times New Roman"/>
                <w:szCs w:val="28"/>
              </w:rPr>
              <w:t>1.</w:t>
            </w:r>
            <w:r w:rsidR="000E691C">
              <w:rPr>
                <w:rFonts w:cs="Times New Roman"/>
                <w:szCs w:val="28"/>
              </w:rPr>
              <w:t>3.</w:t>
            </w:r>
          </w:p>
        </w:tc>
        <w:tc>
          <w:tcPr>
            <w:tcW w:w="4729" w:type="dxa"/>
          </w:tcPr>
          <w:p w14:paraId="461CBF8F" w14:textId="77777777" w:rsidR="00F37E48" w:rsidRDefault="000E691C" w:rsidP="00237F46">
            <w:r>
              <w:t>Giai đoạn cận thu hoạch (trên 2/3 thời gian sinh trưởng)</w:t>
            </w:r>
          </w:p>
        </w:tc>
        <w:tc>
          <w:tcPr>
            <w:tcW w:w="4059" w:type="dxa"/>
          </w:tcPr>
          <w:p w14:paraId="57ED9FEC" w14:textId="77777777" w:rsidR="00F37E48" w:rsidRDefault="00F37E48" w:rsidP="00237F46">
            <w:pPr>
              <w:rPr>
                <w:rFonts w:cs="Times New Roman"/>
                <w:szCs w:val="28"/>
              </w:rPr>
            </w:pPr>
          </w:p>
        </w:tc>
      </w:tr>
      <w:tr w:rsidR="00C319CC" w14:paraId="2B2F8495" w14:textId="77777777" w:rsidTr="00BF3ACB">
        <w:tc>
          <w:tcPr>
            <w:tcW w:w="846" w:type="dxa"/>
          </w:tcPr>
          <w:p w14:paraId="3F5ACD54" w14:textId="77777777" w:rsidR="00C319CC" w:rsidRDefault="00C319CC" w:rsidP="00C319CC">
            <w:pPr>
              <w:rPr>
                <w:rFonts w:cs="Times New Roman"/>
                <w:szCs w:val="28"/>
              </w:rPr>
            </w:pPr>
            <w:r>
              <w:rPr>
                <w:rFonts w:cs="Times New Roman"/>
                <w:szCs w:val="28"/>
              </w:rPr>
              <w:t>-</w:t>
            </w:r>
          </w:p>
        </w:tc>
        <w:tc>
          <w:tcPr>
            <w:tcW w:w="4729" w:type="dxa"/>
          </w:tcPr>
          <w:p w14:paraId="1983F426" w14:textId="77777777" w:rsidR="00C319CC" w:rsidRDefault="00C319CC" w:rsidP="00C319CC">
            <w:pPr>
              <w:rPr>
                <w:rFonts w:cs="Times New Roman"/>
                <w:szCs w:val="28"/>
              </w:rPr>
            </w:pPr>
            <w:r>
              <w:rPr>
                <w:rFonts w:cs="Times New Roman"/>
                <w:szCs w:val="28"/>
              </w:rPr>
              <w:t>Thiệt hại trên 70% diện tích</w:t>
            </w:r>
          </w:p>
        </w:tc>
        <w:tc>
          <w:tcPr>
            <w:tcW w:w="4059" w:type="dxa"/>
          </w:tcPr>
          <w:p w14:paraId="763A071B" w14:textId="77777777" w:rsidR="00C319CC" w:rsidRDefault="00C319CC" w:rsidP="00C319CC">
            <w:pPr>
              <w:rPr>
                <w:rFonts w:cs="Times New Roman"/>
                <w:szCs w:val="28"/>
              </w:rPr>
            </w:pPr>
            <w:r>
              <w:rPr>
                <w:rFonts w:cs="Times New Roman"/>
                <w:szCs w:val="28"/>
              </w:rPr>
              <w:t>18.000.000</w:t>
            </w:r>
          </w:p>
        </w:tc>
      </w:tr>
      <w:tr w:rsidR="00C319CC" w14:paraId="568E2893" w14:textId="77777777" w:rsidTr="00BF3ACB">
        <w:tc>
          <w:tcPr>
            <w:tcW w:w="846" w:type="dxa"/>
          </w:tcPr>
          <w:p w14:paraId="58FDFFA6" w14:textId="77777777" w:rsidR="00C319CC" w:rsidRDefault="00C319CC" w:rsidP="00C319CC">
            <w:pPr>
              <w:rPr>
                <w:rFonts w:cs="Times New Roman"/>
                <w:szCs w:val="28"/>
              </w:rPr>
            </w:pPr>
            <w:r>
              <w:rPr>
                <w:rFonts w:cs="Times New Roman"/>
                <w:szCs w:val="28"/>
              </w:rPr>
              <w:t>-</w:t>
            </w:r>
          </w:p>
        </w:tc>
        <w:tc>
          <w:tcPr>
            <w:tcW w:w="4729" w:type="dxa"/>
          </w:tcPr>
          <w:p w14:paraId="23457400" w14:textId="77777777" w:rsidR="00C319CC" w:rsidRDefault="00C319CC" w:rsidP="00C319CC">
            <w:pPr>
              <w:rPr>
                <w:rFonts w:cs="Times New Roman"/>
                <w:szCs w:val="28"/>
              </w:rPr>
            </w:pPr>
            <w:r>
              <w:rPr>
                <w:rFonts w:cs="Times New Roman"/>
                <w:szCs w:val="28"/>
              </w:rPr>
              <w:t>Thiệt hại từ 30% đến 70% diện tích</w:t>
            </w:r>
          </w:p>
        </w:tc>
        <w:tc>
          <w:tcPr>
            <w:tcW w:w="4059" w:type="dxa"/>
          </w:tcPr>
          <w:p w14:paraId="3A7FDEAB" w14:textId="77777777" w:rsidR="00C319CC" w:rsidRDefault="00C319CC" w:rsidP="00C319CC">
            <w:pPr>
              <w:rPr>
                <w:rFonts w:cs="Times New Roman"/>
                <w:szCs w:val="28"/>
              </w:rPr>
            </w:pPr>
            <w:r>
              <w:rPr>
                <w:rFonts w:cs="Times New Roman"/>
                <w:szCs w:val="28"/>
              </w:rPr>
              <w:t>9.000.000</w:t>
            </w:r>
          </w:p>
        </w:tc>
      </w:tr>
      <w:tr w:rsidR="000E691C" w14:paraId="7D391FF7" w14:textId="77777777" w:rsidTr="00BF3ACB">
        <w:tc>
          <w:tcPr>
            <w:tcW w:w="846" w:type="dxa"/>
          </w:tcPr>
          <w:p w14:paraId="26B7832B" w14:textId="77777777" w:rsidR="000E691C" w:rsidRDefault="00830648" w:rsidP="00237F46">
            <w:pPr>
              <w:rPr>
                <w:rFonts w:cs="Times New Roman"/>
                <w:szCs w:val="28"/>
              </w:rPr>
            </w:pPr>
            <w:r>
              <w:rPr>
                <w:rFonts w:cs="Times New Roman"/>
                <w:szCs w:val="28"/>
              </w:rPr>
              <w:t>2</w:t>
            </w:r>
            <w:r w:rsidR="00C5486B">
              <w:rPr>
                <w:rFonts w:cs="Times New Roman"/>
                <w:szCs w:val="28"/>
              </w:rPr>
              <w:t>.2.</w:t>
            </w:r>
          </w:p>
        </w:tc>
        <w:tc>
          <w:tcPr>
            <w:tcW w:w="4729" w:type="dxa"/>
          </w:tcPr>
          <w:p w14:paraId="692FD472" w14:textId="77777777" w:rsidR="000E691C" w:rsidRDefault="000232F0" w:rsidP="002132B3">
            <w:r>
              <w:t xml:space="preserve">Diện tích cây ngô, lạc, đậu tương, khoai lang, sắn, đậu đỗ và cây hàng năm còn lại </w:t>
            </w:r>
          </w:p>
        </w:tc>
        <w:tc>
          <w:tcPr>
            <w:tcW w:w="4059" w:type="dxa"/>
          </w:tcPr>
          <w:p w14:paraId="6AF612B8" w14:textId="77777777" w:rsidR="000E691C" w:rsidRDefault="00043AE1" w:rsidP="00237F46">
            <w:pPr>
              <w:rPr>
                <w:rFonts w:cs="Times New Roman"/>
                <w:szCs w:val="28"/>
              </w:rPr>
            </w:pPr>
            <w:r w:rsidRPr="00E476AE">
              <w:t xml:space="preserve">Áp dụng mức hỗ trợ </w:t>
            </w:r>
            <w:r w:rsidR="00C27B9B">
              <w:t xml:space="preserve">bằng </w:t>
            </w:r>
            <w:r w:rsidRPr="00E476AE">
              <w:t>quy định tại điểm c khoản 1 Điều 5 Nghị định số 09/2025/NĐ-CP ngày 10/01/2025 của Chính Phủ</w:t>
            </w:r>
            <w:r>
              <w:t>.</w:t>
            </w:r>
          </w:p>
        </w:tc>
      </w:tr>
      <w:tr w:rsidR="000E691C" w14:paraId="1584B32F" w14:textId="77777777" w:rsidTr="00BF3ACB">
        <w:tc>
          <w:tcPr>
            <w:tcW w:w="846" w:type="dxa"/>
          </w:tcPr>
          <w:p w14:paraId="138C4224" w14:textId="77777777" w:rsidR="000E691C" w:rsidRPr="004E572F" w:rsidRDefault="00830648" w:rsidP="00237F46">
            <w:pPr>
              <w:rPr>
                <w:rFonts w:cs="Times New Roman"/>
                <w:b/>
                <w:szCs w:val="28"/>
              </w:rPr>
            </w:pPr>
            <w:r>
              <w:rPr>
                <w:rFonts w:cs="Times New Roman"/>
                <w:b/>
                <w:szCs w:val="28"/>
              </w:rPr>
              <w:t>3</w:t>
            </w:r>
          </w:p>
        </w:tc>
        <w:tc>
          <w:tcPr>
            <w:tcW w:w="4729" w:type="dxa"/>
          </w:tcPr>
          <w:p w14:paraId="06D218DA" w14:textId="77777777" w:rsidR="000E691C" w:rsidRPr="004E572F" w:rsidRDefault="00982721" w:rsidP="00237F46">
            <w:pPr>
              <w:rPr>
                <w:b/>
              </w:rPr>
            </w:pPr>
            <w:r w:rsidRPr="004E572F">
              <w:rPr>
                <w:b/>
              </w:rPr>
              <w:t>Đối với diện tích trồng cây lâu năm</w:t>
            </w:r>
          </w:p>
        </w:tc>
        <w:tc>
          <w:tcPr>
            <w:tcW w:w="4059" w:type="dxa"/>
          </w:tcPr>
          <w:p w14:paraId="45101865" w14:textId="77777777" w:rsidR="000E691C" w:rsidRPr="00E366D1" w:rsidRDefault="000E691C" w:rsidP="00C27B9B">
            <w:pPr>
              <w:rPr>
                <w:rFonts w:cs="Times New Roman"/>
                <w:szCs w:val="28"/>
              </w:rPr>
            </w:pPr>
          </w:p>
        </w:tc>
      </w:tr>
      <w:tr w:rsidR="00262DF8" w14:paraId="33FF4517" w14:textId="77777777" w:rsidTr="00BF3ACB">
        <w:tc>
          <w:tcPr>
            <w:tcW w:w="846" w:type="dxa"/>
          </w:tcPr>
          <w:p w14:paraId="1EDAD969" w14:textId="77777777" w:rsidR="00262DF8" w:rsidRDefault="00262DF8" w:rsidP="00237F46">
            <w:pPr>
              <w:rPr>
                <w:rFonts w:cs="Times New Roman"/>
                <w:b/>
                <w:szCs w:val="28"/>
              </w:rPr>
            </w:pPr>
            <w:r>
              <w:rPr>
                <w:rFonts w:cs="Times New Roman"/>
                <w:b/>
                <w:szCs w:val="28"/>
              </w:rPr>
              <w:lastRenderedPageBreak/>
              <w:t>3.1</w:t>
            </w:r>
          </w:p>
        </w:tc>
        <w:tc>
          <w:tcPr>
            <w:tcW w:w="4729" w:type="dxa"/>
          </w:tcPr>
          <w:p w14:paraId="4CD3419F" w14:textId="77777777" w:rsidR="00262DF8" w:rsidRPr="004E572F" w:rsidRDefault="00262DF8" w:rsidP="00237F46">
            <w:pPr>
              <w:rPr>
                <w:b/>
              </w:rPr>
            </w:pPr>
            <w:r>
              <w:rPr>
                <w:b/>
              </w:rPr>
              <w:t>Diện tích cam, quýt, bưởi</w:t>
            </w:r>
          </w:p>
        </w:tc>
        <w:tc>
          <w:tcPr>
            <w:tcW w:w="4059" w:type="dxa"/>
          </w:tcPr>
          <w:p w14:paraId="5F895E9B" w14:textId="77777777" w:rsidR="00262DF8" w:rsidRPr="00E366D1" w:rsidRDefault="00262DF8" w:rsidP="00C27B9B">
            <w:r w:rsidRPr="00E366D1">
              <w:t xml:space="preserve">Áp dụng mức hỗ trợ </w:t>
            </w:r>
            <w:r>
              <w:t xml:space="preserve">bằng </w:t>
            </w:r>
            <w:r w:rsidRPr="00E366D1">
              <w:t>1,5 lần so với mức hỗ trợ quy định tại điểm d khoản 1 Điều 5 Nghị định số 09/2025/NĐ-CP ngày 10/01/2025 của Chính Phủ</w:t>
            </w:r>
          </w:p>
        </w:tc>
      </w:tr>
      <w:tr w:rsidR="000E691C" w14:paraId="7392E598" w14:textId="77777777" w:rsidTr="00BF3ACB">
        <w:tc>
          <w:tcPr>
            <w:tcW w:w="846" w:type="dxa"/>
          </w:tcPr>
          <w:p w14:paraId="630A4298" w14:textId="77777777" w:rsidR="000E691C" w:rsidRDefault="00481C8E" w:rsidP="00EB7D22">
            <w:pPr>
              <w:rPr>
                <w:rFonts w:cs="Times New Roman"/>
                <w:szCs w:val="28"/>
              </w:rPr>
            </w:pPr>
            <w:r>
              <w:rPr>
                <w:rFonts w:cs="Times New Roman"/>
                <w:szCs w:val="28"/>
              </w:rPr>
              <w:t>a</w:t>
            </w:r>
          </w:p>
        </w:tc>
        <w:tc>
          <w:tcPr>
            <w:tcW w:w="4729" w:type="dxa"/>
          </w:tcPr>
          <w:p w14:paraId="1BA9A6C0" w14:textId="77777777" w:rsidR="000E691C" w:rsidRDefault="00033F97" w:rsidP="00237F46">
            <w:r>
              <w:t>Vườn cây ở thời kỳ kiến thiết cơ bản</w:t>
            </w:r>
          </w:p>
        </w:tc>
        <w:tc>
          <w:tcPr>
            <w:tcW w:w="4059" w:type="dxa"/>
          </w:tcPr>
          <w:p w14:paraId="566ECBF2" w14:textId="77777777" w:rsidR="000E691C" w:rsidRDefault="000E691C" w:rsidP="00237F46">
            <w:pPr>
              <w:rPr>
                <w:rFonts w:cs="Times New Roman"/>
                <w:szCs w:val="28"/>
              </w:rPr>
            </w:pPr>
          </w:p>
        </w:tc>
      </w:tr>
      <w:tr w:rsidR="00C319CC" w14:paraId="30CF74CF" w14:textId="77777777" w:rsidTr="00BF3ACB">
        <w:tc>
          <w:tcPr>
            <w:tcW w:w="846" w:type="dxa"/>
          </w:tcPr>
          <w:p w14:paraId="657EDA86" w14:textId="77777777" w:rsidR="00C319CC" w:rsidRDefault="00C319CC" w:rsidP="00C319CC">
            <w:pPr>
              <w:rPr>
                <w:rFonts w:cs="Times New Roman"/>
                <w:szCs w:val="28"/>
              </w:rPr>
            </w:pPr>
            <w:r>
              <w:rPr>
                <w:rFonts w:cs="Times New Roman"/>
                <w:szCs w:val="28"/>
              </w:rPr>
              <w:t>-</w:t>
            </w:r>
          </w:p>
        </w:tc>
        <w:tc>
          <w:tcPr>
            <w:tcW w:w="4729" w:type="dxa"/>
          </w:tcPr>
          <w:p w14:paraId="4E922C82" w14:textId="77777777" w:rsidR="00C319CC" w:rsidRDefault="00C319CC" w:rsidP="00C319CC">
            <w:pPr>
              <w:rPr>
                <w:rFonts w:cs="Times New Roman"/>
                <w:szCs w:val="28"/>
              </w:rPr>
            </w:pPr>
            <w:r>
              <w:rPr>
                <w:rFonts w:cs="Times New Roman"/>
                <w:szCs w:val="28"/>
              </w:rPr>
              <w:t>Thiệt hại trên 70% diện tích</w:t>
            </w:r>
          </w:p>
        </w:tc>
        <w:tc>
          <w:tcPr>
            <w:tcW w:w="4059" w:type="dxa"/>
          </w:tcPr>
          <w:p w14:paraId="58C24B4B" w14:textId="77777777" w:rsidR="00C319CC" w:rsidRDefault="00C319CC" w:rsidP="00C319CC">
            <w:pPr>
              <w:rPr>
                <w:rFonts w:cs="Times New Roman"/>
                <w:szCs w:val="28"/>
              </w:rPr>
            </w:pPr>
            <w:r>
              <w:rPr>
                <w:rFonts w:cs="Times New Roman"/>
                <w:szCs w:val="28"/>
              </w:rPr>
              <w:t>18.000.000</w:t>
            </w:r>
          </w:p>
        </w:tc>
      </w:tr>
      <w:tr w:rsidR="00C319CC" w14:paraId="60955DF2" w14:textId="77777777" w:rsidTr="00BF3ACB">
        <w:tc>
          <w:tcPr>
            <w:tcW w:w="846" w:type="dxa"/>
          </w:tcPr>
          <w:p w14:paraId="21C0E6A5" w14:textId="77777777" w:rsidR="00C319CC" w:rsidRDefault="00C319CC" w:rsidP="00C319CC">
            <w:pPr>
              <w:rPr>
                <w:rFonts w:cs="Times New Roman"/>
                <w:szCs w:val="28"/>
              </w:rPr>
            </w:pPr>
            <w:r>
              <w:rPr>
                <w:rFonts w:cs="Times New Roman"/>
                <w:szCs w:val="28"/>
              </w:rPr>
              <w:t>-</w:t>
            </w:r>
          </w:p>
        </w:tc>
        <w:tc>
          <w:tcPr>
            <w:tcW w:w="4729" w:type="dxa"/>
          </w:tcPr>
          <w:p w14:paraId="005CF953" w14:textId="77777777" w:rsidR="00C319CC" w:rsidRDefault="00C319CC" w:rsidP="00C319CC">
            <w:pPr>
              <w:rPr>
                <w:rFonts w:cs="Times New Roman"/>
                <w:szCs w:val="28"/>
              </w:rPr>
            </w:pPr>
            <w:r>
              <w:rPr>
                <w:rFonts w:cs="Times New Roman"/>
                <w:szCs w:val="28"/>
              </w:rPr>
              <w:t>Thiệt hại từ 30% đến 70% diện tích</w:t>
            </w:r>
          </w:p>
        </w:tc>
        <w:tc>
          <w:tcPr>
            <w:tcW w:w="4059" w:type="dxa"/>
          </w:tcPr>
          <w:p w14:paraId="09D58D2B" w14:textId="77777777" w:rsidR="00C319CC" w:rsidRDefault="00C319CC" w:rsidP="00C319CC">
            <w:pPr>
              <w:rPr>
                <w:rFonts w:cs="Times New Roman"/>
                <w:szCs w:val="28"/>
              </w:rPr>
            </w:pPr>
            <w:r>
              <w:rPr>
                <w:rFonts w:cs="Times New Roman"/>
                <w:szCs w:val="28"/>
              </w:rPr>
              <w:t>9.000.000</w:t>
            </w:r>
          </w:p>
        </w:tc>
      </w:tr>
      <w:tr w:rsidR="00033F97" w14:paraId="2CF8B691" w14:textId="77777777" w:rsidTr="00BF3ACB">
        <w:tc>
          <w:tcPr>
            <w:tcW w:w="846" w:type="dxa"/>
          </w:tcPr>
          <w:p w14:paraId="5D420563" w14:textId="77777777" w:rsidR="00033F97" w:rsidRDefault="00481C8E" w:rsidP="00033F97">
            <w:pPr>
              <w:rPr>
                <w:rFonts w:cs="Times New Roman"/>
                <w:szCs w:val="28"/>
              </w:rPr>
            </w:pPr>
            <w:r>
              <w:rPr>
                <w:rFonts w:cs="Times New Roman"/>
                <w:szCs w:val="28"/>
              </w:rPr>
              <w:t>b</w:t>
            </w:r>
          </w:p>
        </w:tc>
        <w:tc>
          <w:tcPr>
            <w:tcW w:w="4729" w:type="dxa"/>
          </w:tcPr>
          <w:p w14:paraId="48D59AE1" w14:textId="77777777" w:rsidR="00033F97" w:rsidRDefault="00B94D7C" w:rsidP="00033F97">
            <w:r>
              <w:t>Vườn cây ở thời kỳ kinh doanh thiệt hại đến năng suất thu hoạch nhưng cây không chết</w:t>
            </w:r>
          </w:p>
        </w:tc>
        <w:tc>
          <w:tcPr>
            <w:tcW w:w="4059" w:type="dxa"/>
          </w:tcPr>
          <w:p w14:paraId="45A38381" w14:textId="77777777" w:rsidR="00033F97" w:rsidRDefault="00033F97" w:rsidP="00033F97">
            <w:pPr>
              <w:rPr>
                <w:rFonts w:cs="Times New Roman"/>
                <w:szCs w:val="28"/>
              </w:rPr>
            </w:pPr>
          </w:p>
        </w:tc>
      </w:tr>
      <w:tr w:rsidR="00C319CC" w14:paraId="248F321E" w14:textId="77777777" w:rsidTr="00BF3ACB">
        <w:tc>
          <w:tcPr>
            <w:tcW w:w="846" w:type="dxa"/>
          </w:tcPr>
          <w:p w14:paraId="5C80B62F" w14:textId="77777777" w:rsidR="00C319CC" w:rsidRDefault="00C319CC" w:rsidP="00C319CC">
            <w:pPr>
              <w:rPr>
                <w:rFonts w:cs="Times New Roman"/>
                <w:szCs w:val="28"/>
              </w:rPr>
            </w:pPr>
            <w:r>
              <w:rPr>
                <w:rFonts w:cs="Times New Roman"/>
                <w:szCs w:val="28"/>
              </w:rPr>
              <w:t>-</w:t>
            </w:r>
          </w:p>
        </w:tc>
        <w:tc>
          <w:tcPr>
            <w:tcW w:w="4729" w:type="dxa"/>
          </w:tcPr>
          <w:p w14:paraId="50DA1D4A" w14:textId="77777777" w:rsidR="00C319CC" w:rsidRDefault="00C319CC" w:rsidP="00C319CC">
            <w:pPr>
              <w:rPr>
                <w:rFonts w:cs="Times New Roman"/>
                <w:szCs w:val="28"/>
              </w:rPr>
            </w:pPr>
            <w:r>
              <w:rPr>
                <w:rFonts w:cs="Times New Roman"/>
                <w:szCs w:val="28"/>
              </w:rPr>
              <w:t>Thiệt hại trên 70% diện tích</w:t>
            </w:r>
          </w:p>
        </w:tc>
        <w:tc>
          <w:tcPr>
            <w:tcW w:w="4059" w:type="dxa"/>
          </w:tcPr>
          <w:p w14:paraId="5AA26F28" w14:textId="77777777" w:rsidR="00C319CC" w:rsidRDefault="00C319CC" w:rsidP="00C319CC">
            <w:pPr>
              <w:rPr>
                <w:rFonts w:cs="Times New Roman"/>
                <w:szCs w:val="28"/>
              </w:rPr>
            </w:pPr>
            <w:r>
              <w:rPr>
                <w:rFonts w:cs="Times New Roman"/>
                <w:szCs w:val="28"/>
              </w:rPr>
              <w:t>30.000.000</w:t>
            </w:r>
          </w:p>
        </w:tc>
      </w:tr>
      <w:tr w:rsidR="00C319CC" w14:paraId="6B95A777" w14:textId="77777777" w:rsidTr="00BF3ACB">
        <w:tc>
          <w:tcPr>
            <w:tcW w:w="846" w:type="dxa"/>
          </w:tcPr>
          <w:p w14:paraId="2482618C" w14:textId="77777777" w:rsidR="00C319CC" w:rsidRDefault="00C319CC" w:rsidP="00C319CC">
            <w:pPr>
              <w:rPr>
                <w:rFonts w:cs="Times New Roman"/>
                <w:szCs w:val="28"/>
              </w:rPr>
            </w:pPr>
            <w:r>
              <w:rPr>
                <w:rFonts w:cs="Times New Roman"/>
                <w:szCs w:val="28"/>
              </w:rPr>
              <w:t>-</w:t>
            </w:r>
          </w:p>
        </w:tc>
        <w:tc>
          <w:tcPr>
            <w:tcW w:w="4729" w:type="dxa"/>
          </w:tcPr>
          <w:p w14:paraId="38E4F7A0" w14:textId="77777777" w:rsidR="00C319CC" w:rsidRDefault="00C319CC" w:rsidP="00C319CC">
            <w:pPr>
              <w:rPr>
                <w:rFonts w:cs="Times New Roman"/>
                <w:szCs w:val="28"/>
              </w:rPr>
            </w:pPr>
            <w:r>
              <w:rPr>
                <w:rFonts w:cs="Times New Roman"/>
                <w:szCs w:val="28"/>
              </w:rPr>
              <w:t>Thiệt hại từ 30% đến 70% diện tích</w:t>
            </w:r>
          </w:p>
        </w:tc>
        <w:tc>
          <w:tcPr>
            <w:tcW w:w="4059" w:type="dxa"/>
          </w:tcPr>
          <w:p w14:paraId="42FC7EB4" w14:textId="77777777" w:rsidR="00C319CC" w:rsidRDefault="00C319CC" w:rsidP="00C319CC">
            <w:pPr>
              <w:rPr>
                <w:rFonts w:cs="Times New Roman"/>
                <w:szCs w:val="28"/>
              </w:rPr>
            </w:pPr>
            <w:r>
              <w:rPr>
                <w:rFonts w:cs="Times New Roman"/>
                <w:szCs w:val="28"/>
              </w:rPr>
              <w:t>15.000.000</w:t>
            </w:r>
          </w:p>
        </w:tc>
      </w:tr>
      <w:tr w:rsidR="00033F97" w14:paraId="5E5CFCF9" w14:textId="77777777" w:rsidTr="00BF3ACB">
        <w:tc>
          <w:tcPr>
            <w:tcW w:w="846" w:type="dxa"/>
          </w:tcPr>
          <w:p w14:paraId="67466588" w14:textId="77777777" w:rsidR="00033F97" w:rsidRDefault="00481C8E" w:rsidP="00033F97">
            <w:pPr>
              <w:rPr>
                <w:rFonts w:cs="Times New Roman"/>
                <w:szCs w:val="28"/>
              </w:rPr>
            </w:pPr>
            <w:r>
              <w:rPr>
                <w:rFonts w:cs="Times New Roman"/>
                <w:szCs w:val="28"/>
              </w:rPr>
              <w:t>c</w:t>
            </w:r>
          </w:p>
        </w:tc>
        <w:tc>
          <w:tcPr>
            <w:tcW w:w="4729" w:type="dxa"/>
          </w:tcPr>
          <w:p w14:paraId="12B2026D" w14:textId="77777777" w:rsidR="00033F97" w:rsidRDefault="001677AF" w:rsidP="00033F97">
            <w:r>
              <w:t>Vườn cây ở thời kỳ kinh doanh thiệt hại làm cây chết hoặc được đánh giá là cây không còn khả năng phục hồi trở lại trạng thái bình thường; vườn cây đầu dòng ở giai đoạn được khai thác vật liệu nhân giống</w:t>
            </w:r>
          </w:p>
        </w:tc>
        <w:tc>
          <w:tcPr>
            <w:tcW w:w="4059" w:type="dxa"/>
          </w:tcPr>
          <w:p w14:paraId="5213D847" w14:textId="77777777" w:rsidR="00033F97" w:rsidRDefault="00033F97" w:rsidP="00033F97">
            <w:pPr>
              <w:rPr>
                <w:rFonts w:cs="Times New Roman"/>
                <w:szCs w:val="28"/>
              </w:rPr>
            </w:pPr>
          </w:p>
        </w:tc>
      </w:tr>
      <w:tr w:rsidR="001677AF" w14:paraId="4FDF781E" w14:textId="77777777" w:rsidTr="00BF3ACB">
        <w:tc>
          <w:tcPr>
            <w:tcW w:w="846" w:type="dxa"/>
          </w:tcPr>
          <w:p w14:paraId="3061CCDA" w14:textId="77777777" w:rsidR="001677AF" w:rsidRDefault="001677AF" w:rsidP="001677AF">
            <w:pPr>
              <w:rPr>
                <w:rFonts w:cs="Times New Roman"/>
                <w:szCs w:val="28"/>
              </w:rPr>
            </w:pPr>
          </w:p>
        </w:tc>
        <w:tc>
          <w:tcPr>
            <w:tcW w:w="4729" w:type="dxa"/>
          </w:tcPr>
          <w:p w14:paraId="32FC8C5B" w14:textId="77777777" w:rsidR="001677AF" w:rsidRDefault="001677AF" w:rsidP="001677AF">
            <w:pPr>
              <w:rPr>
                <w:rFonts w:cs="Times New Roman"/>
                <w:szCs w:val="28"/>
              </w:rPr>
            </w:pPr>
            <w:r>
              <w:rPr>
                <w:rFonts w:cs="Times New Roman"/>
                <w:szCs w:val="28"/>
              </w:rPr>
              <w:t>Thiệt hại trên 70% diện tích</w:t>
            </w:r>
          </w:p>
        </w:tc>
        <w:tc>
          <w:tcPr>
            <w:tcW w:w="4059" w:type="dxa"/>
          </w:tcPr>
          <w:p w14:paraId="1DA14BA3" w14:textId="77777777" w:rsidR="00971E11" w:rsidRDefault="00971E11" w:rsidP="001677AF">
            <w:pPr>
              <w:rPr>
                <w:rFonts w:cs="Times New Roman"/>
                <w:szCs w:val="28"/>
              </w:rPr>
            </w:pPr>
            <w:r>
              <w:rPr>
                <w:rFonts w:cs="Times New Roman"/>
                <w:szCs w:val="28"/>
              </w:rPr>
              <w:t>45.000.000</w:t>
            </w:r>
          </w:p>
        </w:tc>
      </w:tr>
      <w:tr w:rsidR="001677AF" w14:paraId="0CA3E77F" w14:textId="77777777" w:rsidTr="00BF3ACB">
        <w:tc>
          <w:tcPr>
            <w:tcW w:w="846" w:type="dxa"/>
          </w:tcPr>
          <w:p w14:paraId="4B0FF0D0" w14:textId="77777777" w:rsidR="001677AF" w:rsidRDefault="001677AF" w:rsidP="001677AF">
            <w:pPr>
              <w:rPr>
                <w:rFonts w:cs="Times New Roman"/>
                <w:szCs w:val="28"/>
              </w:rPr>
            </w:pPr>
          </w:p>
        </w:tc>
        <w:tc>
          <w:tcPr>
            <w:tcW w:w="4729" w:type="dxa"/>
          </w:tcPr>
          <w:p w14:paraId="3D963434" w14:textId="77777777" w:rsidR="001677AF" w:rsidRDefault="001677AF" w:rsidP="001677AF">
            <w:pPr>
              <w:rPr>
                <w:rFonts w:cs="Times New Roman"/>
                <w:szCs w:val="28"/>
              </w:rPr>
            </w:pPr>
            <w:r>
              <w:rPr>
                <w:rFonts w:cs="Times New Roman"/>
                <w:szCs w:val="28"/>
              </w:rPr>
              <w:t>Thiệt hại từ 30% đến 70% diện tích</w:t>
            </w:r>
          </w:p>
        </w:tc>
        <w:tc>
          <w:tcPr>
            <w:tcW w:w="4059" w:type="dxa"/>
          </w:tcPr>
          <w:p w14:paraId="465D8429" w14:textId="77777777" w:rsidR="001677AF" w:rsidRDefault="00971E11" w:rsidP="001677AF">
            <w:pPr>
              <w:rPr>
                <w:rFonts w:cs="Times New Roman"/>
                <w:szCs w:val="28"/>
              </w:rPr>
            </w:pPr>
            <w:r>
              <w:rPr>
                <w:rFonts w:cs="Times New Roman"/>
                <w:szCs w:val="28"/>
              </w:rPr>
              <w:t>22.500.000</w:t>
            </w:r>
          </w:p>
        </w:tc>
      </w:tr>
      <w:tr w:rsidR="00BF3ACB" w14:paraId="5C18ECFB" w14:textId="77777777" w:rsidTr="00BF3ACB">
        <w:tc>
          <w:tcPr>
            <w:tcW w:w="846" w:type="dxa"/>
          </w:tcPr>
          <w:p w14:paraId="06F4BB5F" w14:textId="77777777" w:rsidR="00BF3ACB" w:rsidRDefault="00481C8E" w:rsidP="001677AF">
            <w:pPr>
              <w:rPr>
                <w:rFonts w:cs="Times New Roman"/>
                <w:szCs w:val="28"/>
              </w:rPr>
            </w:pPr>
            <w:r>
              <w:rPr>
                <w:rFonts w:cs="Times New Roman"/>
                <w:szCs w:val="28"/>
              </w:rPr>
              <w:t>d</w:t>
            </w:r>
          </w:p>
        </w:tc>
        <w:tc>
          <w:tcPr>
            <w:tcW w:w="4729" w:type="dxa"/>
          </w:tcPr>
          <w:p w14:paraId="75C4E2E1" w14:textId="77777777" w:rsidR="00BF3ACB" w:rsidRDefault="00BF3ACB" w:rsidP="001677AF">
            <w:pPr>
              <w:rPr>
                <w:rFonts w:cs="Times New Roman"/>
                <w:szCs w:val="28"/>
              </w:rPr>
            </w:pPr>
            <w:r>
              <w:t>Cây giống trong giai đoạn vườn ươm được nhân giống từ nguồn vật liệu khai thác từ cây đầu dòng, vườn cây đầu dòng</w:t>
            </w:r>
          </w:p>
        </w:tc>
        <w:tc>
          <w:tcPr>
            <w:tcW w:w="4059" w:type="dxa"/>
          </w:tcPr>
          <w:p w14:paraId="1D40DADC" w14:textId="77777777" w:rsidR="00BF3ACB" w:rsidRDefault="00BF3ACB" w:rsidP="001677AF">
            <w:pPr>
              <w:rPr>
                <w:rFonts w:cs="Times New Roman"/>
                <w:szCs w:val="28"/>
              </w:rPr>
            </w:pPr>
          </w:p>
        </w:tc>
      </w:tr>
      <w:tr w:rsidR="00C319CC" w14:paraId="242415B9" w14:textId="77777777" w:rsidTr="00BF3ACB">
        <w:tc>
          <w:tcPr>
            <w:tcW w:w="846" w:type="dxa"/>
          </w:tcPr>
          <w:p w14:paraId="434848D4" w14:textId="77777777" w:rsidR="00C319CC" w:rsidRDefault="00C319CC" w:rsidP="00C319CC">
            <w:pPr>
              <w:rPr>
                <w:rFonts w:cs="Times New Roman"/>
                <w:szCs w:val="28"/>
              </w:rPr>
            </w:pPr>
            <w:r>
              <w:rPr>
                <w:rFonts w:cs="Times New Roman"/>
                <w:szCs w:val="28"/>
              </w:rPr>
              <w:t>-</w:t>
            </w:r>
          </w:p>
        </w:tc>
        <w:tc>
          <w:tcPr>
            <w:tcW w:w="4729" w:type="dxa"/>
          </w:tcPr>
          <w:p w14:paraId="471EB938" w14:textId="77777777" w:rsidR="00C319CC" w:rsidRPr="0057529C" w:rsidRDefault="00C319CC" w:rsidP="00C319CC">
            <w:r w:rsidRPr="0057529C">
              <w:t>Thiệt hại trên 70% diện tích</w:t>
            </w:r>
          </w:p>
        </w:tc>
        <w:tc>
          <w:tcPr>
            <w:tcW w:w="4059" w:type="dxa"/>
          </w:tcPr>
          <w:p w14:paraId="00B468C6" w14:textId="77777777" w:rsidR="00C319CC" w:rsidRDefault="00C319CC" w:rsidP="00C319CC">
            <w:pPr>
              <w:rPr>
                <w:rFonts w:cs="Times New Roman"/>
                <w:szCs w:val="28"/>
              </w:rPr>
            </w:pPr>
            <w:r>
              <w:rPr>
                <w:rFonts w:cs="Times New Roman"/>
                <w:szCs w:val="28"/>
              </w:rPr>
              <w:t>90.000.000</w:t>
            </w:r>
          </w:p>
        </w:tc>
      </w:tr>
      <w:tr w:rsidR="00C319CC" w14:paraId="11A545BE" w14:textId="77777777" w:rsidTr="00BF3ACB">
        <w:tc>
          <w:tcPr>
            <w:tcW w:w="846" w:type="dxa"/>
          </w:tcPr>
          <w:p w14:paraId="176230FA" w14:textId="77777777" w:rsidR="00C319CC" w:rsidRDefault="00C319CC" w:rsidP="00C319CC">
            <w:pPr>
              <w:rPr>
                <w:rFonts w:cs="Times New Roman"/>
                <w:szCs w:val="28"/>
              </w:rPr>
            </w:pPr>
            <w:r>
              <w:rPr>
                <w:rFonts w:cs="Times New Roman"/>
                <w:szCs w:val="28"/>
              </w:rPr>
              <w:t>-</w:t>
            </w:r>
          </w:p>
        </w:tc>
        <w:tc>
          <w:tcPr>
            <w:tcW w:w="4729" w:type="dxa"/>
          </w:tcPr>
          <w:p w14:paraId="2CFDB2D6" w14:textId="77777777" w:rsidR="00C319CC" w:rsidRDefault="00C319CC" w:rsidP="00C319CC">
            <w:r w:rsidRPr="0057529C">
              <w:t>Thiệt hại từ 30% đến 70% diện tích</w:t>
            </w:r>
          </w:p>
        </w:tc>
        <w:tc>
          <w:tcPr>
            <w:tcW w:w="4059" w:type="dxa"/>
          </w:tcPr>
          <w:p w14:paraId="1BC28CEE" w14:textId="77777777" w:rsidR="00C319CC" w:rsidRDefault="00C319CC" w:rsidP="00C319CC">
            <w:pPr>
              <w:rPr>
                <w:rFonts w:cs="Times New Roman"/>
                <w:szCs w:val="28"/>
              </w:rPr>
            </w:pPr>
            <w:r>
              <w:rPr>
                <w:rFonts w:cs="Times New Roman"/>
                <w:szCs w:val="28"/>
              </w:rPr>
              <w:t>45.000.000</w:t>
            </w:r>
          </w:p>
        </w:tc>
      </w:tr>
      <w:tr w:rsidR="00481C8E" w14:paraId="4C7CAC4A" w14:textId="77777777" w:rsidTr="00BF3ACB">
        <w:tc>
          <w:tcPr>
            <w:tcW w:w="846" w:type="dxa"/>
          </w:tcPr>
          <w:p w14:paraId="0C71397E" w14:textId="77777777" w:rsidR="00481C8E" w:rsidRPr="005F37FC" w:rsidRDefault="00481C8E" w:rsidP="00C319CC">
            <w:pPr>
              <w:rPr>
                <w:rFonts w:cs="Times New Roman"/>
                <w:b/>
                <w:szCs w:val="28"/>
              </w:rPr>
            </w:pPr>
            <w:r w:rsidRPr="005F37FC">
              <w:rPr>
                <w:rFonts w:cs="Times New Roman"/>
                <w:b/>
                <w:szCs w:val="28"/>
              </w:rPr>
              <w:t>3.2</w:t>
            </w:r>
          </w:p>
        </w:tc>
        <w:tc>
          <w:tcPr>
            <w:tcW w:w="4729" w:type="dxa"/>
          </w:tcPr>
          <w:p w14:paraId="6EB76017" w14:textId="77777777" w:rsidR="00481C8E" w:rsidRPr="005F37FC" w:rsidRDefault="00481C8E" w:rsidP="005F37FC">
            <w:pPr>
              <w:rPr>
                <w:b/>
              </w:rPr>
            </w:pPr>
            <w:r w:rsidRPr="005F37FC">
              <w:rPr>
                <w:b/>
              </w:rPr>
              <w:t>Diện tích cây nhãn, xoài, thanh long, na, chè và các cây lâu năm còn lại</w:t>
            </w:r>
          </w:p>
        </w:tc>
        <w:tc>
          <w:tcPr>
            <w:tcW w:w="4059" w:type="dxa"/>
          </w:tcPr>
          <w:p w14:paraId="0BEE353A" w14:textId="77777777" w:rsidR="00481C8E" w:rsidRDefault="005F37FC" w:rsidP="00564D03">
            <w:pPr>
              <w:rPr>
                <w:rFonts w:cs="Times New Roman"/>
                <w:szCs w:val="28"/>
              </w:rPr>
            </w:pPr>
            <w:r>
              <w:t>Áp dụng mức hỗ trợ bằng mức quy định tại điểm d khoản 1 Điều 5 Nghị định số 09/2025/NĐ-CP ngày 10/01/2025 của Chính Phủ</w:t>
            </w:r>
          </w:p>
        </w:tc>
      </w:tr>
      <w:tr w:rsidR="001677AF" w14:paraId="24BE815B" w14:textId="77777777" w:rsidTr="00BF3ACB">
        <w:tc>
          <w:tcPr>
            <w:tcW w:w="846" w:type="dxa"/>
          </w:tcPr>
          <w:p w14:paraId="65EA71E4" w14:textId="77777777" w:rsidR="001677AF" w:rsidRPr="00ED5D84" w:rsidRDefault="00830648" w:rsidP="001677AF">
            <w:pPr>
              <w:rPr>
                <w:rFonts w:cs="Times New Roman"/>
                <w:b/>
                <w:szCs w:val="28"/>
              </w:rPr>
            </w:pPr>
            <w:r>
              <w:rPr>
                <w:rFonts w:cs="Times New Roman"/>
                <w:b/>
                <w:szCs w:val="28"/>
              </w:rPr>
              <w:t>4</w:t>
            </w:r>
          </w:p>
        </w:tc>
        <w:tc>
          <w:tcPr>
            <w:tcW w:w="4729" w:type="dxa"/>
          </w:tcPr>
          <w:p w14:paraId="6E201DF4" w14:textId="77777777" w:rsidR="001677AF" w:rsidRPr="00ED5D84" w:rsidRDefault="00ED5D84" w:rsidP="001677AF">
            <w:pPr>
              <w:rPr>
                <w:b/>
              </w:rPr>
            </w:pPr>
            <w:r w:rsidRPr="00ED5D84">
              <w:rPr>
                <w:b/>
              </w:rPr>
              <w:t>Đối với nhóm cây lâm nghiệp</w:t>
            </w:r>
          </w:p>
        </w:tc>
        <w:tc>
          <w:tcPr>
            <w:tcW w:w="4059" w:type="dxa"/>
          </w:tcPr>
          <w:p w14:paraId="612A0995" w14:textId="77777777" w:rsidR="001677AF" w:rsidRPr="00E366D1" w:rsidRDefault="008F3866" w:rsidP="001677AF">
            <w:pPr>
              <w:rPr>
                <w:rFonts w:cs="Times New Roman"/>
                <w:szCs w:val="28"/>
              </w:rPr>
            </w:pPr>
            <w:r w:rsidRPr="00E366D1">
              <w:t xml:space="preserve">Áp dụng </w:t>
            </w:r>
            <w:r w:rsidR="00564D03">
              <w:t xml:space="preserve">mức hỗ trợ </w:t>
            </w:r>
            <w:r w:rsidRPr="00E366D1">
              <w:t>bằng mức quy định tại khoản 2 Điều 5 Nghị định số 09/2025/NĐ-CP ngày 10/01/2025 của Chính Phủ</w:t>
            </w:r>
          </w:p>
        </w:tc>
      </w:tr>
      <w:tr w:rsidR="001677AF" w14:paraId="53B37A03" w14:textId="77777777" w:rsidTr="00BF3ACB">
        <w:tc>
          <w:tcPr>
            <w:tcW w:w="846" w:type="dxa"/>
          </w:tcPr>
          <w:p w14:paraId="3B754CF0" w14:textId="77777777" w:rsidR="001677AF" w:rsidRPr="00BC5343" w:rsidRDefault="00380ECD" w:rsidP="001677AF">
            <w:pPr>
              <w:rPr>
                <w:rFonts w:cs="Times New Roman"/>
                <w:b/>
                <w:szCs w:val="28"/>
              </w:rPr>
            </w:pPr>
            <w:r w:rsidRPr="00BC5343">
              <w:rPr>
                <w:rFonts w:cs="Times New Roman"/>
                <w:b/>
                <w:szCs w:val="28"/>
              </w:rPr>
              <w:t>II</w:t>
            </w:r>
          </w:p>
        </w:tc>
        <w:tc>
          <w:tcPr>
            <w:tcW w:w="4729" w:type="dxa"/>
          </w:tcPr>
          <w:p w14:paraId="1E15549A" w14:textId="77777777" w:rsidR="001677AF" w:rsidRPr="00BC5343" w:rsidRDefault="00380ECD" w:rsidP="001677AF">
            <w:pPr>
              <w:rPr>
                <w:b/>
              </w:rPr>
            </w:pPr>
            <w:r w:rsidRPr="00BC5343">
              <w:rPr>
                <w:b/>
              </w:rPr>
              <w:t xml:space="preserve">Đối với thủy sản bị thiệt hại do thiên tai ( </w:t>
            </w:r>
            <w:r w:rsidRPr="00BC5343">
              <w:rPr>
                <w:i/>
              </w:rPr>
              <w:t>bao gồm nuôi trồng thủy sản, sản xuất, ương dưỡng</w:t>
            </w:r>
            <w:r w:rsidR="00B37D9F" w:rsidRPr="00BC5343">
              <w:rPr>
                <w:i/>
              </w:rPr>
              <w:t xml:space="preserve"> giống thủy sản</w:t>
            </w:r>
            <w:r w:rsidR="00B37D9F" w:rsidRPr="00BC5343">
              <w:rPr>
                <w:b/>
              </w:rPr>
              <w:t>)</w:t>
            </w:r>
          </w:p>
        </w:tc>
        <w:tc>
          <w:tcPr>
            <w:tcW w:w="4059" w:type="dxa"/>
          </w:tcPr>
          <w:p w14:paraId="335B6160" w14:textId="77777777" w:rsidR="001677AF" w:rsidRPr="00E366D1" w:rsidRDefault="00B37D9F" w:rsidP="00B37D9F">
            <w:pPr>
              <w:rPr>
                <w:rFonts w:cs="Times New Roman"/>
                <w:szCs w:val="28"/>
              </w:rPr>
            </w:pPr>
            <w:r w:rsidRPr="00E366D1">
              <w:t>Áp dụng bằng mức quy định tại khoản 3 Điều 5 Nghị định số 09/2025/NĐ-CP ngày 10/01/2025 của Chính Phủ</w:t>
            </w:r>
          </w:p>
        </w:tc>
      </w:tr>
    </w:tbl>
    <w:p w14:paraId="275CB2A3" w14:textId="77777777" w:rsidR="00564D03" w:rsidRDefault="00564D03" w:rsidP="00CF677F">
      <w:pPr>
        <w:jc w:val="center"/>
        <w:rPr>
          <w:rFonts w:cs="Times New Roman"/>
          <w:b/>
          <w:szCs w:val="28"/>
        </w:rPr>
      </w:pPr>
    </w:p>
    <w:p w14:paraId="2A3DE01F" w14:textId="77777777" w:rsidR="00564D03" w:rsidRDefault="00564D03" w:rsidP="00CF677F">
      <w:pPr>
        <w:jc w:val="center"/>
        <w:rPr>
          <w:rFonts w:cs="Times New Roman"/>
          <w:b/>
          <w:szCs w:val="28"/>
        </w:rPr>
      </w:pPr>
    </w:p>
    <w:p w14:paraId="22CBD4FD" w14:textId="77777777" w:rsidR="00564D03" w:rsidRDefault="00564D03" w:rsidP="00CF677F">
      <w:pPr>
        <w:jc w:val="center"/>
        <w:rPr>
          <w:rFonts w:cs="Times New Roman"/>
          <w:b/>
          <w:szCs w:val="28"/>
        </w:rPr>
      </w:pPr>
    </w:p>
    <w:p w14:paraId="00B6AB95" w14:textId="77777777" w:rsidR="00564D03" w:rsidRDefault="00564D03" w:rsidP="00CF677F">
      <w:pPr>
        <w:jc w:val="center"/>
        <w:rPr>
          <w:rFonts w:cs="Times New Roman"/>
          <w:b/>
          <w:szCs w:val="28"/>
        </w:rPr>
      </w:pPr>
    </w:p>
    <w:p w14:paraId="7AE1130C" w14:textId="77777777" w:rsidR="00564D03" w:rsidRDefault="00564D03" w:rsidP="00CF677F">
      <w:pPr>
        <w:jc w:val="center"/>
        <w:rPr>
          <w:rFonts w:cs="Times New Roman"/>
          <w:b/>
          <w:szCs w:val="28"/>
        </w:rPr>
      </w:pPr>
    </w:p>
    <w:p w14:paraId="27A49BBD" w14:textId="77777777" w:rsidR="00564D03" w:rsidRDefault="00564D03" w:rsidP="00CF677F">
      <w:pPr>
        <w:jc w:val="center"/>
        <w:rPr>
          <w:rFonts w:cs="Times New Roman"/>
          <w:b/>
          <w:szCs w:val="28"/>
        </w:rPr>
      </w:pPr>
    </w:p>
    <w:p w14:paraId="70F761B9" w14:textId="77777777" w:rsidR="00564D03" w:rsidRDefault="00564D03" w:rsidP="00CF677F">
      <w:pPr>
        <w:jc w:val="center"/>
        <w:rPr>
          <w:rFonts w:cs="Times New Roman"/>
          <w:b/>
          <w:szCs w:val="28"/>
        </w:rPr>
      </w:pPr>
    </w:p>
    <w:p w14:paraId="5D6CDBA9" w14:textId="77777777" w:rsidR="006A6B33" w:rsidRPr="00CF677F" w:rsidRDefault="00BC5343" w:rsidP="00CF677F">
      <w:pPr>
        <w:jc w:val="center"/>
        <w:rPr>
          <w:rFonts w:cs="Times New Roman"/>
          <w:b/>
          <w:szCs w:val="28"/>
        </w:rPr>
      </w:pPr>
      <w:r w:rsidRPr="00CF677F">
        <w:rPr>
          <w:rFonts w:cs="Times New Roman"/>
          <w:b/>
          <w:szCs w:val="28"/>
        </w:rPr>
        <w:t>PHỤ LỤC II</w:t>
      </w:r>
    </w:p>
    <w:p w14:paraId="3433BA23" w14:textId="77777777" w:rsidR="004331DC" w:rsidRPr="00CF677F" w:rsidRDefault="004331DC" w:rsidP="00CF677F">
      <w:pPr>
        <w:jc w:val="center"/>
        <w:rPr>
          <w:rFonts w:cs="Times New Roman"/>
          <w:b/>
          <w:szCs w:val="28"/>
        </w:rPr>
      </w:pPr>
      <w:r w:rsidRPr="00CF677F">
        <w:rPr>
          <w:rFonts w:cs="Times New Roman"/>
          <w:b/>
          <w:szCs w:val="28"/>
        </w:rPr>
        <w:t>NỘI DUNG, MỨC HỖ TRỢ ĐỐI VỚI VẬT NUÔI BỊ THIỆT HẠI ( CHẾT, MẤT TÍCH) DO THIÊN TAI</w:t>
      </w:r>
    </w:p>
    <w:p w14:paraId="3F789F17" w14:textId="77777777" w:rsidR="004331DC" w:rsidRPr="00CF677F" w:rsidRDefault="004331DC" w:rsidP="004331DC">
      <w:pPr>
        <w:jc w:val="center"/>
        <w:rPr>
          <w:rFonts w:cs="Times New Roman"/>
          <w:i/>
          <w:szCs w:val="28"/>
        </w:rPr>
      </w:pPr>
      <w:r w:rsidRPr="00CF677F">
        <w:rPr>
          <w:rFonts w:cs="Times New Roman"/>
          <w:i/>
          <w:szCs w:val="28"/>
        </w:rPr>
        <w:t>( Kèm theo Nghị quyết số    /2025/NQ- HĐND ngày 03/4/2025 của Hội đồng nhân dân tỉnh Hòa Bình)</w:t>
      </w:r>
    </w:p>
    <w:p w14:paraId="117C0F0C" w14:textId="77777777" w:rsidR="004331DC" w:rsidRDefault="004331DC" w:rsidP="00EF0C50">
      <w:pPr>
        <w:rPr>
          <w:rFonts w:cs="Times New Roman"/>
          <w:szCs w:val="28"/>
        </w:rPr>
      </w:pPr>
    </w:p>
    <w:tbl>
      <w:tblPr>
        <w:tblStyle w:val="TableGrid"/>
        <w:tblW w:w="0" w:type="auto"/>
        <w:tblLook w:val="04A0" w:firstRow="1" w:lastRow="0" w:firstColumn="1" w:lastColumn="0" w:noHBand="0" w:noVBand="1"/>
      </w:tblPr>
      <w:tblGrid>
        <w:gridCol w:w="1129"/>
        <w:gridCol w:w="4912"/>
        <w:gridCol w:w="3021"/>
      </w:tblGrid>
      <w:tr w:rsidR="004331DC" w14:paraId="1D8E388F" w14:textId="77777777" w:rsidTr="00616E75">
        <w:tc>
          <w:tcPr>
            <w:tcW w:w="1129" w:type="dxa"/>
          </w:tcPr>
          <w:p w14:paraId="5F5A0318" w14:textId="77777777" w:rsidR="004331DC" w:rsidRPr="00CF677F" w:rsidRDefault="00616E75" w:rsidP="00CF677F">
            <w:pPr>
              <w:jc w:val="center"/>
              <w:rPr>
                <w:rFonts w:cs="Times New Roman"/>
                <w:b/>
                <w:szCs w:val="28"/>
              </w:rPr>
            </w:pPr>
            <w:r w:rsidRPr="00CF677F">
              <w:rPr>
                <w:rFonts w:cs="Times New Roman"/>
                <w:b/>
                <w:szCs w:val="28"/>
              </w:rPr>
              <w:t>STT</w:t>
            </w:r>
          </w:p>
        </w:tc>
        <w:tc>
          <w:tcPr>
            <w:tcW w:w="4912" w:type="dxa"/>
          </w:tcPr>
          <w:p w14:paraId="1B35915A" w14:textId="77777777" w:rsidR="004331DC" w:rsidRPr="00CF677F" w:rsidRDefault="00616E75" w:rsidP="00CF677F">
            <w:pPr>
              <w:jc w:val="center"/>
              <w:rPr>
                <w:rFonts w:cs="Times New Roman"/>
                <w:b/>
                <w:szCs w:val="28"/>
              </w:rPr>
            </w:pPr>
            <w:r w:rsidRPr="00CF677F">
              <w:rPr>
                <w:rFonts w:cs="Times New Roman"/>
                <w:b/>
                <w:szCs w:val="28"/>
              </w:rPr>
              <w:t>Nội dung hỗ trợ</w:t>
            </w:r>
          </w:p>
        </w:tc>
        <w:tc>
          <w:tcPr>
            <w:tcW w:w="3021" w:type="dxa"/>
          </w:tcPr>
          <w:p w14:paraId="7115F72B" w14:textId="77777777" w:rsidR="004331DC" w:rsidRPr="00CF677F" w:rsidRDefault="00616E75" w:rsidP="00CF677F">
            <w:pPr>
              <w:jc w:val="center"/>
              <w:rPr>
                <w:rFonts w:cs="Times New Roman"/>
                <w:b/>
                <w:szCs w:val="28"/>
              </w:rPr>
            </w:pPr>
            <w:r w:rsidRPr="00CF677F">
              <w:rPr>
                <w:rFonts w:cs="Times New Roman"/>
                <w:b/>
                <w:szCs w:val="28"/>
              </w:rPr>
              <w:t>Mức hỗ trợ</w:t>
            </w:r>
          </w:p>
          <w:p w14:paraId="72B825C7" w14:textId="77777777" w:rsidR="00616E75" w:rsidRPr="00CF677F" w:rsidRDefault="00616E75" w:rsidP="00CF677F">
            <w:pPr>
              <w:jc w:val="center"/>
              <w:rPr>
                <w:rFonts w:cs="Times New Roman"/>
                <w:b/>
                <w:szCs w:val="28"/>
              </w:rPr>
            </w:pPr>
            <w:r w:rsidRPr="00CF677F">
              <w:rPr>
                <w:rFonts w:cs="Times New Roman"/>
                <w:b/>
                <w:szCs w:val="28"/>
              </w:rPr>
              <w:t>( Đồng/con)</w:t>
            </w:r>
          </w:p>
        </w:tc>
      </w:tr>
      <w:tr w:rsidR="001A686F" w14:paraId="5192FEB6" w14:textId="77777777" w:rsidTr="00616E75">
        <w:tc>
          <w:tcPr>
            <w:tcW w:w="1129" w:type="dxa"/>
          </w:tcPr>
          <w:p w14:paraId="741C83C3" w14:textId="77777777" w:rsidR="001A686F" w:rsidRPr="00A8265E" w:rsidRDefault="001A686F" w:rsidP="00EF0C50">
            <w:pPr>
              <w:rPr>
                <w:rFonts w:cs="Times New Roman"/>
                <w:b/>
                <w:szCs w:val="28"/>
              </w:rPr>
            </w:pPr>
            <w:r w:rsidRPr="00A8265E">
              <w:rPr>
                <w:rFonts w:cs="Times New Roman"/>
                <w:b/>
                <w:szCs w:val="28"/>
              </w:rPr>
              <w:t>I</w:t>
            </w:r>
          </w:p>
        </w:tc>
        <w:tc>
          <w:tcPr>
            <w:tcW w:w="4912" w:type="dxa"/>
          </w:tcPr>
          <w:p w14:paraId="04F7CA6D" w14:textId="77777777" w:rsidR="001A686F" w:rsidRPr="00A8265E" w:rsidRDefault="001A686F" w:rsidP="00CC55B5">
            <w:pPr>
              <w:rPr>
                <w:b/>
              </w:rPr>
            </w:pPr>
            <w:r w:rsidRPr="00A8265E">
              <w:rPr>
                <w:b/>
              </w:rPr>
              <w:t xml:space="preserve">Đối với vật nuôi quy định tại </w:t>
            </w:r>
            <w:r w:rsidR="00A8265E" w:rsidRPr="00A8265E">
              <w:rPr>
                <w:b/>
              </w:rPr>
              <w:t>khoản 3,4 Điều 5</w:t>
            </w:r>
            <w:r w:rsidR="00A8265E" w:rsidRPr="00E366D1">
              <w:t xml:space="preserve"> </w:t>
            </w:r>
            <w:r w:rsidR="00A8265E" w:rsidRPr="00A8265E">
              <w:rPr>
                <w:b/>
              </w:rPr>
              <w:t>Nghị định số 09/2025/NĐ-CP</w:t>
            </w:r>
          </w:p>
        </w:tc>
        <w:tc>
          <w:tcPr>
            <w:tcW w:w="3021" w:type="dxa"/>
          </w:tcPr>
          <w:p w14:paraId="311D715E" w14:textId="77777777" w:rsidR="001A686F" w:rsidRDefault="001A686F" w:rsidP="00EF0C50">
            <w:pPr>
              <w:rPr>
                <w:rFonts w:cs="Times New Roman"/>
                <w:szCs w:val="28"/>
              </w:rPr>
            </w:pPr>
          </w:p>
        </w:tc>
      </w:tr>
      <w:tr w:rsidR="004331DC" w14:paraId="4BB1FDBC" w14:textId="77777777" w:rsidTr="00616E75">
        <w:tc>
          <w:tcPr>
            <w:tcW w:w="1129" w:type="dxa"/>
          </w:tcPr>
          <w:p w14:paraId="0F42649C" w14:textId="77777777" w:rsidR="004331DC" w:rsidRDefault="00616E75" w:rsidP="00EF0C50">
            <w:pPr>
              <w:rPr>
                <w:rFonts w:cs="Times New Roman"/>
                <w:szCs w:val="28"/>
              </w:rPr>
            </w:pPr>
            <w:r>
              <w:rPr>
                <w:rFonts w:cs="Times New Roman"/>
                <w:szCs w:val="28"/>
              </w:rPr>
              <w:t>1</w:t>
            </w:r>
          </w:p>
        </w:tc>
        <w:tc>
          <w:tcPr>
            <w:tcW w:w="4912" w:type="dxa"/>
          </w:tcPr>
          <w:p w14:paraId="011A7C02" w14:textId="77777777" w:rsidR="004331DC" w:rsidRDefault="00616E75" w:rsidP="00CC55B5">
            <w:pPr>
              <w:rPr>
                <w:rFonts w:cs="Times New Roman"/>
                <w:szCs w:val="28"/>
              </w:rPr>
            </w:pPr>
            <w:r>
              <w:t xml:space="preserve">Gia cầm (gà, vịt, ngan, ngỗng, bồ câu) </w:t>
            </w:r>
          </w:p>
        </w:tc>
        <w:tc>
          <w:tcPr>
            <w:tcW w:w="3021" w:type="dxa"/>
          </w:tcPr>
          <w:p w14:paraId="70140934" w14:textId="77777777" w:rsidR="004331DC" w:rsidRDefault="004331DC" w:rsidP="00EF0C50">
            <w:pPr>
              <w:rPr>
                <w:rFonts w:cs="Times New Roman"/>
                <w:szCs w:val="28"/>
              </w:rPr>
            </w:pPr>
          </w:p>
        </w:tc>
      </w:tr>
      <w:tr w:rsidR="00C319CC" w14:paraId="04273C1E" w14:textId="77777777" w:rsidTr="00616E75">
        <w:tc>
          <w:tcPr>
            <w:tcW w:w="1129" w:type="dxa"/>
          </w:tcPr>
          <w:p w14:paraId="0660059E" w14:textId="77777777" w:rsidR="00C319CC" w:rsidRDefault="00C319CC" w:rsidP="00C319CC">
            <w:pPr>
              <w:rPr>
                <w:rFonts w:cs="Times New Roman"/>
                <w:szCs w:val="28"/>
              </w:rPr>
            </w:pPr>
            <w:r>
              <w:rPr>
                <w:rFonts w:cs="Times New Roman"/>
                <w:szCs w:val="28"/>
              </w:rPr>
              <w:t>-</w:t>
            </w:r>
          </w:p>
        </w:tc>
        <w:tc>
          <w:tcPr>
            <w:tcW w:w="4912" w:type="dxa"/>
          </w:tcPr>
          <w:p w14:paraId="2CC43C97" w14:textId="77777777" w:rsidR="00C319CC" w:rsidRDefault="00C319CC" w:rsidP="00C319CC">
            <w:pPr>
              <w:rPr>
                <w:rFonts w:cs="Times New Roman"/>
                <w:szCs w:val="28"/>
              </w:rPr>
            </w:pPr>
            <w:r>
              <w:t>Đến 28 ngày tuổi</w:t>
            </w:r>
          </w:p>
        </w:tc>
        <w:tc>
          <w:tcPr>
            <w:tcW w:w="3021" w:type="dxa"/>
          </w:tcPr>
          <w:p w14:paraId="7F553D8D" w14:textId="77777777" w:rsidR="00C319CC" w:rsidRDefault="00C319CC" w:rsidP="00C319CC">
            <w:pPr>
              <w:rPr>
                <w:rFonts w:cs="Times New Roman"/>
                <w:szCs w:val="28"/>
              </w:rPr>
            </w:pPr>
            <w:r>
              <w:t xml:space="preserve">25.000 </w:t>
            </w:r>
          </w:p>
        </w:tc>
      </w:tr>
      <w:tr w:rsidR="00C319CC" w14:paraId="1D7EFD07" w14:textId="77777777" w:rsidTr="00616E75">
        <w:tc>
          <w:tcPr>
            <w:tcW w:w="1129" w:type="dxa"/>
          </w:tcPr>
          <w:p w14:paraId="703A01F8" w14:textId="77777777" w:rsidR="00C319CC" w:rsidRDefault="00C319CC" w:rsidP="00C319CC">
            <w:pPr>
              <w:rPr>
                <w:rFonts w:cs="Times New Roman"/>
                <w:szCs w:val="28"/>
              </w:rPr>
            </w:pPr>
            <w:r>
              <w:rPr>
                <w:rFonts w:cs="Times New Roman"/>
                <w:szCs w:val="28"/>
              </w:rPr>
              <w:t>-</w:t>
            </w:r>
          </w:p>
        </w:tc>
        <w:tc>
          <w:tcPr>
            <w:tcW w:w="4912" w:type="dxa"/>
          </w:tcPr>
          <w:p w14:paraId="7C6A7456" w14:textId="77777777" w:rsidR="00C319CC" w:rsidRDefault="00C319CC" w:rsidP="00C319CC">
            <w:pPr>
              <w:rPr>
                <w:rFonts w:cs="Times New Roman"/>
                <w:szCs w:val="28"/>
              </w:rPr>
            </w:pPr>
            <w:r>
              <w:t>Trên 28 ngày tuổi</w:t>
            </w:r>
          </w:p>
        </w:tc>
        <w:tc>
          <w:tcPr>
            <w:tcW w:w="3021" w:type="dxa"/>
          </w:tcPr>
          <w:p w14:paraId="1AFE0127" w14:textId="77777777" w:rsidR="00C319CC" w:rsidRDefault="00C319CC" w:rsidP="00C319CC">
            <w:pPr>
              <w:rPr>
                <w:rFonts w:cs="Times New Roman"/>
                <w:szCs w:val="28"/>
              </w:rPr>
            </w:pPr>
            <w:r>
              <w:t xml:space="preserve">45.000 </w:t>
            </w:r>
          </w:p>
        </w:tc>
      </w:tr>
      <w:tr w:rsidR="004331DC" w14:paraId="2E8F74C6" w14:textId="77777777" w:rsidTr="00616E75">
        <w:tc>
          <w:tcPr>
            <w:tcW w:w="1129" w:type="dxa"/>
          </w:tcPr>
          <w:p w14:paraId="2BBDB070" w14:textId="77777777" w:rsidR="004331DC" w:rsidRDefault="001021A5" w:rsidP="00EF0C50">
            <w:pPr>
              <w:rPr>
                <w:rFonts w:cs="Times New Roman"/>
                <w:szCs w:val="28"/>
              </w:rPr>
            </w:pPr>
            <w:r>
              <w:rPr>
                <w:rFonts w:cs="Times New Roman"/>
                <w:szCs w:val="28"/>
              </w:rPr>
              <w:t>2</w:t>
            </w:r>
          </w:p>
        </w:tc>
        <w:tc>
          <w:tcPr>
            <w:tcW w:w="4912" w:type="dxa"/>
          </w:tcPr>
          <w:p w14:paraId="272689B0" w14:textId="77777777" w:rsidR="004331DC" w:rsidRDefault="00CC55B5" w:rsidP="00580889">
            <w:pPr>
              <w:rPr>
                <w:rFonts w:cs="Times New Roman"/>
                <w:szCs w:val="28"/>
              </w:rPr>
            </w:pPr>
            <w:r>
              <w:t xml:space="preserve">Chim cút </w:t>
            </w:r>
          </w:p>
        </w:tc>
        <w:tc>
          <w:tcPr>
            <w:tcW w:w="3021" w:type="dxa"/>
          </w:tcPr>
          <w:p w14:paraId="0C7CE5FB" w14:textId="77777777" w:rsidR="004331DC" w:rsidRDefault="004331DC" w:rsidP="00EF0C50">
            <w:pPr>
              <w:rPr>
                <w:rFonts w:cs="Times New Roman"/>
                <w:szCs w:val="28"/>
              </w:rPr>
            </w:pPr>
          </w:p>
        </w:tc>
      </w:tr>
      <w:tr w:rsidR="00C319CC" w14:paraId="4E377534" w14:textId="77777777" w:rsidTr="00616E75">
        <w:tc>
          <w:tcPr>
            <w:tcW w:w="1129" w:type="dxa"/>
          </w:tcPr>
          <w:p w14:paraId="507F984F" w14:textId="77777777" w:rsidR="00C319CC" w:rsidRDefault="00C319CC" w:rsidP="00C319CC">
            <w:pPr>
              <w:rPr>
                <w:rFonts w:cs="Times New Roman"/>
                <w:szCs w:val="28"/>
              </w:rPr>
            </w:pPr>
            <w:r>
              <w:rPr>
                <w:rFonts w:cs="Times New Roman"/>
                <w:szCs w:val="28"/>
              </w:rPr>
              <w:t>-</w:t>
            </w:r>
          </w:p>
        </w:tc>
        <w:tc>
          <w:tcPr>
            <w:tcW w:w="4912" w:type="dxa"/>
          </w:tcPr>
          <w:p w14:paraId="4A02FA5F" w14:textId="77777777" w:rsidR="00C319CC" w:rsidRDefault="00C319CC" w:rsidP="00C319CC">
            <w:pPr>
              <w:rPr>
                <w:rFonts w:cs="Times New Roman"/>
                <w:szCs w:val="28"/>
              </w:rPr>
            </w:pPr>
            <w:r>
              <w:t>Đến 28 ngày tuổi</w:t>
            </w:r>
          </w:p>
        </w:tc>
        <w:tc>
          <w:tcPr>
            <w:tcW w:w="3021" w:type="dxa"/>
          </w:tcPr>
          <w:p w14:paraId="6F4BE906" w14:textId="77777777" w:rsidR="00C319CC" w:rsidRDefault="00C319CC" w:rsidP="00C319CC">
            <w:pPr>
              <w:rPr>
                <w:rFonts w:cs="Times New Roman"/>
                <w:szCs w:val="28"/>
              </w:rPr>
            </w:pPr>
            <w:r>
              <w:t xml:space="preserve"> 5.000 </w:t>
            </w:r>
          </w:p>
        </w:tc>
      </w:tr>
      <w:tr w:rsidR="00C319CC" w14:paraId="7B54D2AF" w14:textId="77777777" w:rsidTr="00616E75">
        <w:tc>
          <w:tcPr>
            <w:tcW w:w="1129" w:type="dxa"/>
          </w:tcPr>
          <w:p w14:paraId="409826A1" w14:textId="77777777" w:rsidR="00C319CC" w:rsidRDefault="00C319CC" w:rsidP="00C319CC">
            <w:pPr>
              <w:rPr>
                <w:rFonts w:cs="Times New Roman"/>
                <w:szCs w:val="28"/>
              </w:rPr>
            </w:pPr>
            <w:r>
              <w:rPr>
                <w:rFonts w:cs="Times New Roman"/>
                <w:szCs w:val="28"/>
              </w:rPr>
              <w:t>-</w:t>
            </w:r>
          </w:p>
        </w:tc>
        <w:tc>
          <w:tcPr>
            <w:tcW w:w="4912" w:type="dxa"/>
          </w:tcPr>
          <w:p w14:paraId="280EC70E" w14:textId="77777777" w:rsidR="00C319CC" w:rsidRDefault="00C319CC" w:rsidP="00C319CC">
            <w:pPr>
              <w:rPr>
                <w:rFonts w:cs="Times New Roman"/>
                <w:szCs w:val="28"/>
              </w:rPr>
            </w:pPr>
            <w:r>
              <w:t>Trên 28 ngày tuổi</w:t>
            </w:r>
          </w:p>
        </w:tc>
        <w:tc>
          <w:tcPr>
            <w:tcW w:w="3021" w:type="dxa"/>
          </w:tcPr>
          <w:p w14:paraId="59F73262" w14:textId="77777777" w:rsidR="00C319CC" w:rsidRDefault="00C319CC" w:rsidP="00C319CC">
            <w:pPr>
              <w:rPr>
                <w:rFonts w:cs="Times New Roman"/>
                <w:szCs w:val="28"/>
              </w:rPr>
            </w:pPr>
            <w:r>
              <w:t xml:space="preserve">10.000 </w:t>
            </w:r>
          </w:p>
        </w:tc>
      </w:tr>
      <w:tr w:rsidR="004331DC" w14:paraId="5D928E19" w14:textId="77777777" w:rsidTr="00616E75">
        <w:tc>
          <w:tcPr>
            <w:tcW w:w="1129" w:type="dxa"/>
          </w:tcPr>
          <w:p w14:paraId="002371CC" w14:textId="77777777" w:rsidR="004331DC" w:rsidRDefault="001021A5" w:rsidP="00EF0C50">
            <w:pPr>
              <w:rPr>
                <w:rFonts w:cs="Times New Roman"/>
                <w:szCs w:val="28"/>
              </w:rPr>
            </w:pPr>
            <w:r>
              <w:rPr>
                <w:rFonts w:cs="Times New Roman"/>
                <w:szCs w:val="28"/>
              </w:rPr>
              <w:t>3</w:t>
            </w:r>
          </w:p>
        </w:tc>
        <w:tc>
          <w:tcPr>
            <w:tcW w:w="4912" w:type="dxa"/>
          </w:tcPr>
          <w:p w14:paraId="6AD15A13" w14:textId="77777777" w:rsidR="004331DC" w:rsidRDefault="001A1B71" w:rsidP="00214A1C">
            <w:pPr>
              <w:rPr>
                <w:rFonts w:cs="Times New Roman"/>
                <w:szCs w:val="28"/>
              </w:rPr>
            </w:pPr>
            <w:r>
              <w:t xml:space="preserve">Lợn </w:t>
            </w:r>
          </w:p>
        </w:tc>
        <w:tc>
          <w:tcPr>
            <w:tcW w:w="3021" w:type="dxa"/>
          </w:tcPr>
          <w:p w14:paraId="7C79893B" w14:textId="77777777" w:rsidR="004331DC" w:rsidRDefault="004331DC" w:rsidP="00EF0C50">
            <w:pPr>
              <w:rPr>
                <w:rFonts w:cs="Times New Roman"/>
                <w:szCs w:val="28"/>
              </w:rPr>
            </w:pPr>
          </w:p>
        </w:tc>
      </w:tr>
      <w:tr w:rsidR="00C319CC" w14:paraId="2D54DF64" w14:textId="77777777" w:rsidTr="00616E75">
        <w:tc>
          <w:tcPr>
            <w:tcW w:w="1129" w:type="dxa"/>
          </w:tcPr>
          <w:p w14:paraId="5A62440D" w14:textId="77777777" w:rsidR="00C319CC" w:rsidRDefault="00C319CC" w:rsidP="00C319CC">
            <w:pPr>
              <w:rPr>
                <w:rFonts w:cs="Times New Roman"/>
                <w:szCs w:val="28"/>
              </w:rPr>
            </w:pPr>
            <w:r>
              <w:rPr>
                <w:rFonts w:cs="Times New Roman"/>
                <w:szCs w:val="28"/>
              </w:rPr>
              <w:t>-</w:t>
            </w:r>
          </w:p>
        </w:tc>
        <w:tc>
          <w:tcPr>
            <w:tcW w:w="4912" w:type="dxa"/>
          </w:tcPr>
          <w:p w14:paraId="06D980F1" w14:textId="77777777" w:rsidR="00C319CC" w:rsidRDefault="00C319CC" w:rsidP="00C319CC">
            <w:pPr>
              <w:rPr>
                <w:rFonts w:cs="Times New Roman"/>
                <w:szCs w:val="28"/>
              </w:rPr>
            </w:pPr>
            <w:r>
              <w:t>Đến 28 ngày tuổi</w:t>
            </w:r>
          </w:p>
        </w:tc>
        <w:tc>
          <w:tcPr>
            <w:tcW w:w="3021" w:type="dxa"/>
          </w:tcPr>
          <w:p w14:paraId="61344556" w14:textId="77777777" w:rsidR="00C319CC" w:rsidRDefault="00C319CC" w:rsidP="00C319CC">
            <w:pPr>
              <w:rPr>
                <w:rFonts w:cs="Times New Roman"/>
                <w:szCs w:val="28"/>
              </w:rPr>
            </w:pPr>
            <w:r>
              <w:t>550.000</w:t>
            </w:r>
          </w:p>
        </w:tc>
      </w:tr>
      <w:tr w:rsidR="00C319CC" w14:paraId="01BD5716" w14:textId="77777777" w:rsidTr="00616E75">
        <w:tc>
          <w:tcPr>
            <w:tcW w:w="1129" w:type="dxa"/>
          </w:tcPr>
          <w:p w14:paraId="2C0ACF6E" w14:textId="77777777" w:rsidR="00C319CC" w:rsidRDefault="00C319CC" w:rsidP="00C319CC">
            <w:pPr>
              <w:rPr>
                <w:rFonts w:cs="Times New Roman"/>
                <w:szCs w:val="28"/>
              </w:rPr>
            </w:pPr>
            <w:r>
              <w:rPr>
                <w:rFonts w:cs="Times New Roman"/>
                <w:szCs w:val="28"/>
              </w:rPr>
              <w:t>-</w:t>
            </w:r>
          </w:p>
        </w:tc>
        <w:tc>
          <w:tcPr>
            <w:tcW w:w="4912" w:type="dxa"/>
          </w:tcPr>
          <w:p w14:paraId="35C4691B" w14:textId="77777777" w:rsidR="00C319CC" w:rsidRDefault="00C319CC" w:rsidP="00C319CC">
            <w:pPr>
              <w:rPr>
                <w:rFonts w:cs="Times New Roman"/>
                <w:szCs w:val="28"/>
              </w:rPr>
            </w:pPr>
            <w:r>
              <w:t>Trên 28 ngày tuổi</w:t>
            </w:r>
          </w:p>
        </w:tc>
        <w:tc>
          <w:tcPr>
            <w:tcW w:w="3021" w:type="dxa"/>
          </w:tcPr>
          <w:p w14:paraId="4B0108D9" w14:textId="77777777" w:rsidR="00C319CC" w:rsidRDefault="00C319CC" w:rsidP="00C319CC">
            <w:pPr>
              <w:rPr>
                <w:rFonts w:cs="Times New Roman"/>
                <w:szCs w:val="28"/>
              </w:rPr>
            </w:pPr>
            <w:r>
              <w:t>1.000.000</w:t>
            </w:r>
          </w:p>
        </w:tc>
      </w:tr>
      <w:tr w:rsidR="00214A1C" w14:paraId="2DD4EB3A" w14:textId="77777777" w:rsidTr="00616E75">
        <w:tc>
          <w:tcPr>
            <w:tcW w:w="1129" w:type="dxa"/>
          </w:tcPr>
          <w:p w14:paraId="57C289D5" w14:textId="77777777" w:rsidR="00214A1C" w:rsidRDefault="00C319CC" w:rsidP="00EF0C50">
            <w:pPr>
              <w:rPr>
                <w:rFonts w:cs="Times New Roman"/>
                <w:szCs w:val="28"/>
              </w:rPr>
            </w:pPr>
            <w:r>
              <w:rPr>
                <w:rFonts w:cs="Times New Roman"/>
                <w:szCs w:val="28"/>
              </w:rPr>
              <w:t>-</w:t>
            </w:r>
          </w:p>
        </w:tc>
        <w:tc>
          <w:tcPr>
            <w:tcW w:w="4912" w:type="dxa"/>
          </w:tcPr>
          <w:p w14:paraId="5D2E9BFA" w14:textId="77777777" w:rsidR="00214A1C" w:rsidRDefault="007C1EDC" w:rsidP="00214A1C">
            <w:r>
              <w:t>L</w:t>
            </w:r>
            <w:r w:rsidR="00214A1C">
              <w:t xml:space="preserve">ợn nái và lợn đực đang khai thác </w:t>
            </w:r>
          </w:p>
        </w:tc>
        <w:tc>
          <w:tcPr>
            <w:tcW w:w="3021" w:type="dxa"/>
          </w:tcPr>
          <w:p w14:paraId="6022B05E" w14:textId="77777777" w:rsidR="00214A1C" w:rsidRDefault="00214A1C" w:rsidP="00E02CE3">
            <w:pPr>
              <w:rPr>
                <w:rFonts w:cs="Times New Roman"/>
                <w:szCs w:val="28"/>
              </w:rPr>
            </w:pPr>
            <w:r>
              <w:t xml:space="preserve">3.000.000 </w:t>
            </w:r>
          </w:p>
        </w:tc>
      </w:tr>
      <w:tr w:rsidR="004331DC" w14:paraId="499C2899" w14:textId="77777777" w:rsidTr="00616E75">
        <w:tc>
          <w:tcPr>
            <w:tcW w:w="1129" w:type="dxa"/>
          </w:tcPr>
          <w:p w14:paraId="5C50EB2F" w14:textId="77777777" w:rsidR="004331DC" w:rsidRDefault="001021A5" w:rsidP="00EF0C50">
            <w:pPr>
              <w:rPr>
                <w:rFonts w:cs="Times New Roman"/>
                <w:szCs w:val="28"/>
              </w:rPr>
            </w:pPr>
            <w:r>
              <w:rPr>
                <w:rFonts w:cs="Times New Roman"/>
                <w:szCs w:val="28"/>
              </w:rPr>
              <w:t>4</w:t>
            </w:r>
          </w:p>
        </w:tc>
        <w:tc>
          <w:tcPr>
            <w:tcW w:w="4912" w:type="dxa"/>
          </w:tcPr>
          <w:p w14:paraId="275B3F1F" w14:textId="77777777" w:rsidR="004331DC" w:rsidRDefault="001A1B71" w:rsidP="00E02CE3">
            <w:pPr>
              <w:rPr>
                <w:rFonts w:cs="Times New Roman"/>
                <w:szCs w:val="28"/>
              </w:rPr>
            </w:pPr>
            <w:r>
              <w:t>Bê cái hướng sữa đến 06 tháng tuổ</w:t>
            </w:r>
            <w:r w:rsidR="00E02CE3">
              <w:t>i</w:t>
            </w:r>
          </w:p>
        </w:tc>
        <w:tc>
          <w:tcPr>
            <w:tcW w:w="3021" w:type="dxa"/>
          </w:tcPr>
          <w:p w14:paraId="729141F4" w14:textId="77777777" w:rsidR="004331DC" w:rsidRDefault="00E02CE3" w:rsidP="00E02CE3">
            <w:pPr>
              <w:rPr>
                <w:rFonts w:cs="Times New Roman"/>
                <w:szCs w:val="28"/>
              </w:rPr>
            </w:pPr>
            <w:r>
              <w:t xml:space="preserve">3.000.000 </w:t>
            </w:r>
          </w:p>
        </w:tc>
      </w:tr>
      <w:tr w:rsidR="00214A1C" w14:paraId="2999106B" w14:textId="77777777" w:rsidTr="00616E75">
        <w:tc>
          <w:tcPr>
            <w:tcW w:w="1129" w:type="dxa"/>
          </w:tcPr>
          <w:p w14:paraId="06CE5246" w14:textId="77777777" w:rsidR="00214A1C" w:rsidRDefault="001021A5" w:rsidP="00EF0C50">
            <w:pPr>
              <w:rPr>
                <w:rFonts w:cs="Times New Roman"/>
                <w:szCs w:val="28"/>
              </w:rPr>
            </w:pPr>
            <w:r>
              <w:rPr>
                <w:rFonts w:cs="Times New Roman"/>
                <w:szCs w:val="28"/>
              </w:rPr>
              <w:t>5</w:t>
            </w:r>
          </w:p>
        </w:tc>
        <w:tc>
          <w:tcPr>
            <w:tcW w:w="4912" w:type="dxa"/>
          </w:tcPr>
          <w:p w14:paraId="3436EEFE" w14:textId="77777777" w:rsidR="00214A1C" w:rsidRDefault="00E02CE3" w:rsidP="00E02CE3">
            <w:r>
              <w:t>Bò sữa trên 06 tháng tuổi</w:t>
            </w:r>
          </w:p>
        </w:tc>
        <w:tc>
          <w:tcPr>
            <w:tcW w:w="3021" w:type="dxa"/>
          </w:tcPr>
          <w:p w14:paraId="3A7B5C84" w14:textId="77777777" w:rsidR="00214A1C" w:rsidRDefault="00E02CE3" w:rsidP="00E02CE3">
            <w:pPr>
              <w:rPr>
                <w:rFonts w:cs="Times New Roman"/>
                <w:szCs w:val="28"/>
              </w:rPr>
            </w:pPr>
            <w:r>
              <w:t xml:space="preserve">7.000.000 </w:t>
            </w:r>
          </w:p>
        </w:tc>
      </w:tr>
      <w:tr w:rsidR="004331DC" w14:paraId="39B2B058" w14:textId="77777777" w:rsidTr="00616E75">
        <w:tc>
          <w:tcPr>
            <w:tcW w:w="1129" w:type="dxa"/>
          </w:tcPr>
          <w:p w14:paraId="701791E4" w14:textId="77777777" w:rsidR="004331DC" w:rsidRDefault="001021A5" w:rsidP="00EF0C50">
            <w:pPr>
              <w:rPr>
                <w:rFonts w:cs="Times New Roman"/>
                <w:szCs w:val="28"/>
              </w:rPr>
            </w:pPr>
            <w:r>
              <w:rPr>
                <w:rFonts w:cs="Times New Roman"/>
                <w:szCs w:val="28"/>
              </w:rPr>
              <w:t>6</w:t>
            </w:r>
          </w:p>
        </w:tc>
        <w:tc>
          <w:tcPr>
            <w:tcW w:w="4912" w:type="dxa"/>
          </w:tcPr>
          <w:p w14:paraId="5344BA6F" w14:textId="77777777" w:rsidR="004331DC" w:rsidRDefault="001A1B71" w:rsidP="001021A5">
            <w:pPr>
              <w:rPr>
                <w:rFonts w:cs="Times New Roman"/>
                <w:szCs w:val="28"/>
              </w:rPr>
            </w:pPr>
            <w:r>
              <w:t xml:space="preserve">Trâu, bò thịt, ngựa </w:t>
            </w:r>
          </w:p>
        </w:tc>
        <w:tc>
          <w:tcPr>
            <w:tcW w:w="3021" w:type="dxa"/>
          </w:tcPr>
          <w:p w14:paraId="0EB10FAA" w14:textId="77777777" w:rsidR="004331DC" w:rsidRDefault="004331DC" w:rsidP="00EF0C50">
            <w:pPr>
              <w:rPr>
                <w:rFonts w:cs="Times New Roman"/>
                <w:szCs w:val="28"/>
              </w:rPr>
            </w:pPr>
          </w:p>
        </w:tc>
      </w:tr>
      <w:tr w:rsidR="00C319CC" w14:paraId="70362403" w14:textId="77777777" w:rsidTr="00616E75">
        <w:tc>
          <w:tcPr>
            <w:tcW w:w="1129" w:type="dxa"/>
          </w:tcPr>
          <w:p w14:paraId="1723F3AB" w14:textId="77777777" w:rsidR="00C319CC" w:rsidRDefault="00C319CC" w:rsidP="00C319CC">
            <w:pPr>
              <w:rPr>
                <w:rFonts w:cs="Times New Roman"/>
                <w:szCs w:val="28"/>
              </w:rPr>
            </w:pPr>
            <w:r>
              <w:rPr>
                <w:rFonts w:cs="Times New Roman"/>
                <w:szCs w:val="28"/>
              </w:rPr>
              <w:t>-</w:t>
            </w:r>
          </w:p>
        </w:tc>
        <w:tc>
          <w:tcPr>
            <w:tcW w:w="4912" w:type="dxa"/>
          </w:tcPr>
          <w:p w14:paraId="59479679" w14:textId="77777777" w:rsidR="00C319CC" w:rsidRDefault="00C319CC" w:rsidP="00C319CC">
            <w:r>
              <w:t>Đến 06 tháng tuổi,</w:t>
            </w:r>
          </w:p>
        </w:tc>
        <w:tc>
          <w:tcPr>
            <w:tcW w:w="3021" w:type="dxa"/>
          </w:tcPr>
          <w:p w14:paraId="2A64985E" w14:textId="77777777" w:rsidR="00C319CC" w:rsidRDefault="00C319CC" w:rsidP="00C319CC">
            <w:pPr>
              <w:rPr>
                <w:rFonts w:cs="Times New Roman"/>
                <w:szCs w:val="28"/>
              </w:rPr>
            </w:pPr>
            <w:r>
              <w:t xml:space="preserve">2.000.000 </w:t>
            </w:r>
          </w:p>
        </w:tc>
      </w:tr>
      <w:tr w:rsidR="00C319CC" w14:paraId="4BBB9295" w14:textId="77777777" w:rsidTr="00616E75">
        <w:tc>
          <w:tcPr>
            <w:tcW w:w="1129" w:type="dxa"/>
          </w:tcPr>
          <w:p w14:paraId="68108D6F" w14:textId="77777777" w:rsidR="00C319CC" w:rsidRDefault="00C319CC" w:rsidP="00C319CC">
            <w:pPr>
              <w:rPr>
                <w:rFonts w:cs="Times New Roman"/>
                <w:szCs w:val="28"/>
              </w:rPr>
            </w:pPr>
            <w:r>
              <w:rPr>
                <w:rFonts w:cs="Times New Roman"/>
                <w:szCs w:val="28"/>
              </w:rPr>
              <w:t>-</w:t>
            </w:r>
          </w:p>
        </w:tc>
        <w:tc>
          <w:tcPr>
            <w:tcW w:w="4912" w:type="dxa"/>
          </w:tcPr>
          <w:p w14:paraId="5E0ECF63" w14:textId="77777777" w:rsidR="00C319CC" w:rsidRDefault="00C319CC" w:rsidP="00C319CC">
            <w:r>
              <w:t xml:space="preserve">Trên 06 tháng tuổi, </w:t>
            </w:r>
          </w:p>
        </w:tc>
        <w:tc>
          <w:tcPr>
            <w:tcW w:w="3021" w:type="dxa"/>
          </w:tcPr>
          <w:p w14:paraId="7936F0AA" w14:textId="77777777" w:rsidR="00C319CC" w:rsidRDefault="00C319CC" w:rsidP="00C319CC">
            <w:pPr>
              <w:rPr>
                <w:rFonts w:cs="Times New Roman"/>
                <w:szCs w:val="28"/>
              </w:rPr>
            </w:pPr>
            <w:r>
              <w:t xml:space="preserve">5.00.000 </w:t>
            </w:r>
          </w:p>
        </w:tc>
      </w:tr>
      <w:tr w:rsidR="001A1B71" w14:paraId="2EF79F5A" w14:textId="77777777" w:rsidTr="00616E75">
        <w:tc>
          <w:tcPr>
            <w:tcW w:w="1129" w:type="dxa"/>
          </w:tcPr>
          <w:p w14:paraId="75F33C76" w14:textId="77777777" w:rsidR="001A1B71" w:rsidRDefault="00887364" w:rsidP="00EF0C50">
            <w:pPr>
              <w:rPr>
                <w:rFonts w:cs="Times New Roman"/>
                <w:szCs w:val="28"/>
              </w:rPr>
            </w:pPr>
            <w:r>
              <w:rPr>
                <w:rFonts w:cs="Times New Roman"/>
                <w:szCs w:val="28"/>
              </w:rPr>
              <w:t>7</w:t>
            </w:r>
          </w:p>
        </w:tc>
        <w:tc>
          <w:tcPr>
            <w:tcW w:w="4912" w:type="dxa"/>
          </w:tcPr>
          <w:p w14:paraId="0F636F02" w14:textId="77777777" w:rsidR="001A1B71" w:rsidRDefault="0087305B" w:rsidP="002D1F7B">
            <w:r>
              <w:t xml:space="preserve">Thỏ </w:t>
            </w:r>
          </w:p>
        </w:tc>
        <w:tc>
          <w:tcPr>
            <w:tcW w:w="3021" w:type="dxa"/>
          </w:tcPr>
          <w:p w14:paraId="74A6682E" w14:textId="77777777" w:rsidR="001A1B71" w:rsidRDefault="001A1B71" w:rsidP="00EF0C50">
            <w:pPr>
              <w:rPr>
                <w:rFonts w:cs="Times New Roman"/>
                <w:szCs w:val="28"/>
              </w:rPr>
            </w:pPr>
          </w:p>
        </w:tc>
      </w:tr>
      <w:tr w:rsidR="00C319CC" w14:paraId="7840BA18" w14:textId="77777777" w:rsidTr="00616E75">
        <w:tc>
          <w:tcPr>
            <w:tcW w:w="1129" w:type="dxa"/>
          </w:tcPr>
          <w:p w14:paraId="6CA9163C" w14:textId="77777777" w:rsidR="00C319CC" w:rsidRDefault="00C319CC" w:rsidP="00C319CC">
            <w:pPr>
              <w:rPr>
                <w:rFonts w:cs="Times New Roman"/>
                <w:szCs w:val="28"/>
              </w:rPr>
            </w:pPr>
            <w:r>
              <w:rPr>
                <w:rFonts w:cs="Times New Roman"/>
                <w:szCs w:val="28"/>
              </w:rPr>
              <w:t>-</w:t>
            </w:r>
          </w:p>
        </w:tc>
        <w:tc>
          <w:tcPr>
            <w:tcW w:w="4912" w:type="dxa"/>
          </w:tcPr>
          <w:p w14:paraId="2DC6F422" w14:textId="77777777" w:rsidR="00C319CC" w:rsidRDefault="00C319CC" w:rsidP="00C319CC">
            <w:pPr>
              <w:rPr>
                <w:rFonts w:cs="Times New Roman"/>
                <w:szCs w:val="28"/>
              </w:rPr>
            </w:pPr>
            <w:r>
              <w:t>Đến 28 ngày tuổi</w:t>
            </w:r>
          </w:p>
        </w:tc>
        <w:tc>
          <w:tcPr>
            <w:tcW w:w="3021" w:type="dxa"/>
          </w:tcPr>
          <w:p w14:paraId="44908B67" w14:textId="77777777" w:rsidR="00C319CC" w:rsidRDefault="00C319CC" w:rsidP="00C319CC">
            <w:pPr>
              <w:rPr>
                <w:rFonts w:cs="Times New Roman"/>
                <w:szCs w:val="28"/>
              </w:rPr>
            </w:pPr>
            <w:r>
              <w:t xml:space="preserve">50.000 </w:t>
            </w:r>
          </w:p>
        </w:tc>
      </w:tr>
      <w:tr w:rsidR="00C319CC" w14:paraId="4091C3BB" w14:textId="77777777" w:rsidTr="00616E75">
        <w:tc>
          <w:tcPr>
            <w:tcW w:w="1129" w:type="dxa"/>
          </w:tcPr>
          <w:p w14:paraId="66301617" w14:textId="77777777" w:rsidR="00C319CC" w:rsidRDefault="00C319CC" w:rsidP="00C319CC">
            <w:pPr>
              <w:rPr>
                <w:rFonts w:cs="Times New Roman"/>
                <w:szCs w:val="28"/>
              </w:rPr>
            </w:pPr>
            <w:r>
              <w:rPr>
                <w:rFonts w:cs="Times New Roman"/>
                <w:szCs w:val="28"/>
              </w:rPr>
              <w:t>-</w:t>
            </w:r>
          </w:p>
        </w:tc>
        <w:tc>
          <w:tcPr>
            <w:tcW w:w="4912" w:type="dxa"/>
          </w:tcPr>
          <w:p w14:paraId="5DCC556F" w14:textId="77777777" w:rsidR="00C319CC" w:rsidRDefault="00C319CC" w:rsidP="00C319CC">
            <w:pPr>
              <w:rPr>
                <w:rFonts w:cs="Times New Roman"/>
                <w:szCs w:val="28"/>
              </w:rPr>
            </w:pPr>
            <w:r>
              <w:t>Trên 28 ngày tuổi</w:t>
            </w:r>
          </w:p>
        </w:tc>
        <w:tc>
          <w:tcPr>
            <w:tcW w:w="3021" w:type="dxa"/>
          </w:tcPr>
          <w:p w14:paraId="02F65E71" w14:textId="77777777" w:rsidR="00C319CC" w:rsidRDefault="00C319CC" w:rsidP="00C319CC">
            <w:pPr>
              <w:rPr>
                <w:rFonts w:cs="Times New Roman"/>
                <w:szCs w:val="28"/>
              </w:rPr>
            </w:pPr>
            <w:r>
              <w:t xml:space="preserve">70.000 </w:t>
            </w:r>
          </w:p>
        </w:tc>
      </w:tr>
      <w:tr w:rsidR="001A1B71" w14:paraId="11A27ABC" w14:textId="77777777" w:rsidTr="00616E75">
        <w:tc>
          <w:tcPr>
            <w:tcW w:w="1129" w:type="dxa"/>
          </w:tcPr>
          <w:p w14:paraId="330EBCFF" w14:textId="77777777" w:rsidR="001A1B71" w:rsidRDefault="002F438D" w:rsidP="00EF0C50">
            <w:pPr>
              <w:rPr>
                <w:rFonts w:cs="Times New Roman"/>
                <w:szCs w:val="28"/>
              </w:rPr>
            </w:pPr>
            <w:r>
              <w:rPr>
                <w:rFonts w:cs="Times New Roman"/>
                <w:szCs w:val="28"/>
              </w:rPr>
              <w:t>8</w:t>
            </w:r>
          </w:p>
        </w:tc>
        <w:tc>
          <w:tcPr>
            <w:tcW w:w="4912" w:type="dxa"/>
          </w:tcPr>
          <w:p w14:paraId="577547DF" w14:textId="77777777" w:rsidR="001A1B71" w:rsidRDefault="0087305B" w:rsidP="00887364">
            <w:r>
              <w:t>Hươu sao, cừu, dê, đà điểu</w:t>
            </w:r>
          </w:p>
        </w:tc>
        <w:tc>
          <w:tcPr>
            <w:tcW w:w="3021" w:type="dxa"/>
          </w:tcPr>
          <w:p w14:paraId="4953098E" w14:textId="77777777" w:rsidR="001A1B71" w:rsidRDefault="00887364" w:rsidP="00887364">
            <w:pPr>
              <w:rPr>
                <w:rFonts w:cs="Times New Roman"/>
                <w:szCs w:val="28"/>
              </w:rPr>
            </w:pPr>
            <w:r>
              <w:t xml:space="preserve">2.000.000 </w:t>
            </w:r>
          </w:p>
        </w:tc>
      </w:tr>
      <w:tr w:rsidR="002F438D" w14:paraId="1D83C5B0" w14:textId="77777777" w:rsidTr="00616E75">
        <w:tc>
          <w:tcPr>
            <w:tcW w:w="1129" w:type="dxa"/>
          </w:tcPr>
          <w:p w14:paraId="214B3239" w14:textId="77777777" w:rsidR="002F438D" w:rsidRDefault="002F438D" w:rsidP="002F438D">
            <w:pPr>
              <w:rPr>
                <w:rFonts w:cs="Times New Roman"/>
                <w:szCs w:val="28"/>
              </w:rPr>
            </w:pPr>
            <w:r>
              <w:rPr>
                <w:rFonts w:cs="Times New Roman"/>
                <w:szCs w:val="28"/>
              </w:rPr>
              <w:t>9</w:t>
            </w:r>
          </w:p>
        </w:tc>
        <w:tc>
          <w:tcPr>
            <w:tcW w:w="4912" w:type="dxa"/>
          </w:tcPr>
          <w:p w14:paraId="5CD289D3" w14:textId="77777777" w:rsidR="002F438D" w:rsidRDefault="002F438D" w:rsidP="002F438D">
            <w:r>
              <w:t>Ong mật (đàn)</w:t>
            </w:r>
          </w:p>
        </w:tc>
        <w:tc>
          <w:tcPr>
            <w:tcW w:w="3021" w:type="dxa"/>
          </w:tcPr>
          <w:p w14:paraId="13FE4AAF" w14:textId="77777777" w:rsidR="002F438D" w:rsidRDefault="002F438D" w:rsidP="002F438D">
            <w:pPr>
              <w:rPr>
                <w:rFonts w:cs="Times New Roman"/>
                <w:szCs w:val="28"/>
              </w:rPr>
            </w:pPr>
            <w:r>
              <w:t>400.000 đồng/đàn.</w:t>
            </w:r>
          </w:p>
        </w:tc>
      </w:tr>
      <w:tr w:rsidR="00A8265E" w14:paraId="24D56A30" w14:textId="77777777" w:rsidTr="00616E75">
        <w:tc>
          <w:tcPr>
            <w:tcW w:w="1129" w:type="dxa"/>
          </w:tcPr>
          <w:p w14:paraId="6343A78F" w14:textId="77777777" w:rsidR="00A8265E" w:rsidRPr="00C27243" w:rsidRDefault="00A8265E" w:rsidP="002F438D">
            <w:pPr>
              <w:rPr>
                <w:rFonts w:cs="Times New Roman"/>
                <w:b/>
                <w:szCs w:val="28"/>
              </w:rPr>
            </w:pPr>
            <w:r w:rsidRPr="00C27243">
              <w:rPr>
                <w:rFonts w:cs="Times New Roman"/>
                <w:b/>
                <w:szCs w:val="28"/>
              </w:rPr>
              <w:t>II</w:t>
            </w:r>
          </w:p>
        </w:tc>
        <w:tc>
          <w:tcPr>
            <w:tcW w:w="4912" w:type="dxa"/>
          </w:tcPr>
          <w:p w14:paraId="358002C0" w14:textId="77777777" w:rsidR="00A8265E" w:rsidRPr="00C27243" w:rsidRDefault="00CC4D6F" w:rsidP="002F438D">
            <w:pPr>
              <w:rPr>
                <w:b/>
              </w:rPr>
            </w:pPr>
            <w:r w:rsidRPr="00C27243">
              <w:rPr>
                <w:b/>
              </w:rPr>
              <w:t>Đối với vật nuôi xác định là giống gốc theo quy định của luật chăn nuôi</w:t>
            </w:r>
          </w:p>
        </w:tc>
        <w:tc>
          <w:tcPr>
            <w:tcW w:w="3021" w:type="dxa"/>
          </w:tcPr>
          <w:p w14:paraId="0AF64583" w14:textId="77777777" w:rsidR="00A8265E" w:rsidRPr="00C27243" w:rsidRDefault="00CC4D6F" w:rsidP="002F438D">
            <w:r w:rsidRPr="00C27243">
              <w:t>Mức hỗ trợ bằng mức quy định tối đa tại khoản 3,4 Điều 5 Nghị định số 09/2025/NĐ-CP</w:t>
            </w:r>
          </w:p>
        </w:tc>
      </w:tr>
    </w:tbl>
    <w:p w14:paraId="2A5784BD" w14:textId="77777777" w:rsidR="004331DC" w:rsidRPr="001F296B" w:rsidRDefault="004331DC" w:rsidP="00EF0C50">
      <w:pPr>
        <w:rPr>
          <w:rFonts w:cs="Times New Roman"/>
          <w:szCs w:val="28"/>
        </w:rPr>
      </w:pPr>
    </w:p>
    <w:sectPr w:rsidR="004331DC" w:rsidRPr="001F296B" w:rsidSect="00C152F3">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DA75108"/>
    <w:multiLevelType w:val="multilevel"/>
    <w:tmpl w:val="B7164C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40C125C"/>
    <w:multiLevelType w:val="multilevel"/>
    <w:tmpl w:val="E856B45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AC96857"/>
    <w:multiLevelType w:val="multilevel"/>
    <w:tmpl w:val="4B58C8FE"/>
    <w:lvl w:ilvl="0">
      <w:start w:val="1"/>
      <w:numFmt w:val="decimal"/>
      <w:lvlText w:val="%1."/>
      <w:lvlJc w:val="left"/>
      <w:pPr>
        <w:tabs>
          <w:tab w:val="num" w:pos="1353"/>
        </w:tabs>
        <w:ind w:left="1353"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80586692">
    <w:abstractNumId w:val="0"/>
  </w:num>
  <w:num w:numId="2" w16cid:durableId="1846507239">
    <w:abstractNumId w:val="1"/>
  </w:num>
  <w:num w:numId="3" w16cid:durableId="371619787">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0D57"/>
    <w:rsid w:val="0000342D"/>
    <w:rsid w:val="000232F0"/>
    <w:rsid w:val="00033F97"/>
    <w:rsid w:val="00043AE1"/>
    <w:rsid w:val="00063946"/>
    <w:rsid w:val="000859D7"/>
    <w:rsid w:val="00094D28"/>
    <w:rsid w:val="0009505B"/>
    <w:rsid w:val="000C486C"/>
    <w:rsid w:val="000D5B32"/>
    <w:rsid w:val="000E0F8B"/>
    <w:rsid w:val="000E691C"/>
    <w:rsid w:val="000F16B0"/>
    <w:rsid w:val="001021A5"/>
    <w:rsid w:val="00151C3B"/>
    <w:rsid w:val="00155AE6"/>
    <w:rsid w:val="001677AF"/>
    <w:rsid w:val="001A1B71"/>
    <w:rsid w:val="001A686F"/>
    <w:rsid w:val="001C1FE2"/>
    <w:rsid w:val="001C5613"/>
    <w:rsid w:val="001C5BC1"/>
    <w:rsid w:val="001D5247"/>
    <w:rsid w:val="001F296B"/>
    <w:rsid w:val="001F5C70"/>
    <w:rsid w:val="001F7BB2"/>
    <w:rsid w:val="002132B3"/>
    <w:rsid w:val="00214A1C"/>
    <w:rsid w:val="0024656D"/>
    <w:rsid w:val="00262DF8"/>
    <w:rsid w:val="002936CA"/>
    <w:rsid w:val="00297837"/>
    <w:rsid w:val="002C26C9"/>
    <w:rsid w:val="002D1F7B"/>
    <w:rsid w:val="002F438D"/>
    <w:rsid w:val="002F75FF"/>
    <w:rsid w:val="003035C6"/>
    <w:rsid w:val="00327CC5"/>
    <w:rsid w:val="003315EF"/>
    <w:rsid w:val="0035084B"/>
    <w:rsid w:val="00361A76"/>
    <w:rsid w:val="00362939"/>
    <w:rsid w:val="00377713"/>
    <w:rsid w:val="00380ECD"/>
    <w:rsid w:val="003825BE"/>
    <w:rsid w:val="00392DA6"/>
    <w:rsid w:val="003B30B8"/>
    <w:rsid w:val="003E12EE"/>
    <w:rsid w:val="003F3EF4"/>
    <w:rsid w:val="00407398"/>
    <w:rsid w:val="00414233"/>
    <w:rsid w:val="004154B2"/>
    <w:rsid w:val="004331DC"/>
    <w:rsid w:val="004669E3"/>
    <w:rsid w:val="00481C8E"/>
    <w:rsid w:val="00496B70"/>
    <w:rsid w:val="004B0685"/>
    <w:rsid w:val="004C749D"/>
    <w:rsid w:val="004E572F"/>
    <w:rsid w:val="0054096C"/>
    <w:rsid w:val="00564D03"/>
    <w:rsid w:val="00580889"/>
    <w:rsid w:val="0058721B"/>
    <w:rsid w:val="005C0BF8"/>
    <w:rsid w:val="005C144A"/>
    <w:rsid w:val="005C40F9"/>
    <w:rsid w:val="005F0D57"/>
    <w:rsid w:val="005F37FC"/>
    <w:rsid w:val="006000BA"/>
    <w:rsid w:val="006020FA"/>
    <w:rsid w:val="006162E3"/>
    <w:rsid w:val="00616E75"/>
    <w:rsid w:val="00623A45"/>
    <w:rsid w:val="00623C7D"/>
    <w:rsid w:val="00640B05"/>
    <w:rsid w:val="0065245B"/>
    <w:rsid w:val="00677E4A"/>
    <w:rsid w:val="00684DEF"/>
    <w:rsid w:val="00686045"/>
    <w:rsid w:val="006A2E20"/>
    <w:rsid w:val="006A5F5D"/>
    <w:rsid w:val="006A6B33"/>
    <w:rsid w:val="006B6ED8"/>
    <w:rsid w:val="006F77AD"/>
    <w:rsid w:val="007215AA"/>
    <w:rsid w:val="00726930"/>
    <w:rsid w:val="007C1EDC"/>
    <w:rsid w:val="007F362A"/>
    <w:rsid w:val="007F7095"/>
    <w:rsid w:val="008130CB"/>
    <w:rsid w:val="00822B13"/>
    <w:rsid w:val="00830648"/>
    <w:rsid w:val="00837008"/>
    <w:rsid w:val="00853FBD"/>
    <w:rsid w:val="0087305B"/>
    <w:rsid w:val="00887364"/>
    <w:rsid w:val="008B2671"/>
    <w:rsid w:val="008B3FEB"/>
    <w:rsid w:val="008F3866"/>
    <w:rsid w:val="00911344"/>
    <w:rsid w:val="00917167"/>
    <w:rsid w:val="00936E51"/>
    <w:rsid w:val="009404CF"/>
    <w:rsid w:val="00971E11"/>
    <w:rsid w:val="00982721"/>
    <w:rsid w:val="009D04E1"/>
    <w:rsid w:val="009D05EF"/>
    <w:rsid w:val="009D1296"/>
    <w:rsid w:val="009D33BD"/>
    <w:rsid w:val="009D7D65"/>
    <w:rsid w:val="009F17F5"/>
    <w:rsid w:val="009F296C"/>
    <w:rsid w:val="00A130DB"/>
    <w:rsid w:val="00A20DB5"/>
    <w:rsid w:val="00A23265"/>
    <w:rsid w:val="00A23AF1"/>
    <w:rsid w:val="00A41397"/>
    <w:rsid w:val="00A42400"/>
    <w:rsid w:val="00A53FF6"/>
    <w:rsid w:val="00A561C4"/>
    <w:rsid w:val="00A8265E"/>
    <w:rsid w:val="00A92AF3"/>
    <w:rsid w:val="00AC1258"/>
    <w:rsid w:val="00AC3E69"/>
    <w:rsid w:val="00AE352A"/>
    <w:rsid w:val="00AE684C"/>
    <w:rsid w:val="00B03300"/>
    <w:rsid w:val="00B10A4E"/>
    <w:rsid w:val="00B37D9F"/>
    <w:rsid w:val="00B567E1"/>
    <w:rsid w:val="00B726EA"/>
    <w:rsid w:val="00B7790B"/>
    <w:rsid w:val="00B77B47"/>
    <w:rsid w:val="00B813B3"/>
    <w:rsid w:val="00B81A0C"/>
    <w:rsid w:val="00B94D7C"/>
    <w:rsid w:val="00BB40FD"/>
    <w:rsid w:val="00BC5343"/>
    <w:rsid w:val="00BD6070"/>
    <w:rsid w:val="00BF3ACB"/>
    <w:rsid w:val="00C06C6C"/>
    <w:rsid w:val="00C152F3"/>
    <w:rsid w:val="00C27243"/>
    <w:rsid w:val="00C27B9B"/>
    <w:rsid w:val="00C319CC"/>
    <w:rsid w:val="00C5486B"/>
    <w:rsid w:val="00C76BF5"/>
    <w:rsid w:val="00CC4D6F"/>
    <w:rsid w:val="00CC55B5"/>
    <w:rsid w:val="00CC6877"/>
    <w:rsid w:val="00CD4D6C"/>
    <w:rsid w:val="00CD51C2"/>
    <w:rsid w:val="00CE3EAE"/>
    <w:rsid w:val="00CF677F"/>
    <w:rsid w:val="00D224B2"/>
    <w:rsid w:val="00D25997"/>
    <w:rsid w:val="00D54314"/>
    <w:rsid w:val="00D857FF"/>
    <w:rsid w:val="00E02CE3"/>
    <w:rsid w:val="00E20A7B"/>
    <w:rsid w:val="00E366D1"/>
    <w:rsid w:val="00E476AE"/>
    <w:rsid w:val="00E5313D"/>
    <w:rsid w:val="00E64F74"/>
    <w:rsid w:val="00E806AD"/>
    <w:rsid w:val="00E808A9"/>
    <w:rsid w:val="00E909F6"/>
    <w:rsid w:val="00E91E9D"/>
    <w:rsid w:val="00EB7D22"/>
    <w:rsid w:val="00EC428E"/>
    <w:rsid w:val="00ED5D84"/>
    <w:rsid w:val="00EF0C50"/>
    <w:rsid w:val="00EF2675"/>
    <w:rsid w:val="00EF73BE"/>
    <w:rsid w:val="00F2482B"/>
    <w:rsid w:val="00F37E48"/>
    <w:rsid w:val="00F46C85"/>
    <w:rsid w:val="00F81FC6"/>
    <w:rsid w:val="00FB0D23"/>
    <w:rsid w:val="00FC4752"/>
    <w:rsid w:val="00FE52BB"/>
    <w:rsid w:val="00FF5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D7A95"/>
  <w15:chartTrackingRefBased/>
  <w15:docId w15:val="{544D2EBE-1B0D-4BAD-9E5B-DFFEC7E24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F0D57"/>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5F0D57"/>
    <w:rPr>
      <w:b/>
      <w:bCs/>
    </w:rPr>
  </w:style>
  <w:style w:type="table" w:styleId="TableGrid">
    <w:name w:val="Table Grid"/>
    <w:basedOn w:val="TableNormal"/>
    <w:uiPriority w:val="39"/>
    <w:rsid w:val="005F0D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B3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30B8"/>
    <w:rPr>
      <w:rFonts w:ascii="Segoe UI" w:hAnsi="Segoe UI" w:cs="Segoe UI"/>
      <w:sz w:val="18"/>
      <w:szCs w:val="18"/>
    </w:rPr>
  </w:style>
  <w:style w:type="paragraph" w:styleId="Revision">
    <w:name w:val="Revision"/>
    <w:hidden/>
    <w:uiPriority w:val="99"/>
    <w:semiHidden/>
    <w:rsid w:val="001F7B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9631161">
      <w:bodyDiv w:val="1"/>
      <w:marLeft w:val="0"/>
      <w:marRight w:val="0"/>
      <w:marTop w:val="0"/>
      <w:marBottom w:val="0"/>
      <w:divBdr>
        <w:top w:val="none" w:sz="0" w:space="0" w:color="auto"/>
        <w:left w:val="none" w:sz="0" w:space="0" w:color="auto"/>
        <w:bottom w:val="none" w:sz="0" w:space="0" w:color="auto"/>
        <w:right w:val="none" w:sz="0" w:space="0" w:color="auto"/>
      </w:divBdr>
    </w:div>
    <w:div w:id="2118132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5</Pages>
  <Words>1169</Words>
  <Characters>6664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HPB</dc:creator>
  <cp:keywords/>
  <dc:description/>
  <cp:lastModifiedBy>Administrator</cp:lastModifiedBy>
  <cp:revision>15</cp:revision>
  <cp:lastPrinted>2025-04-24T02:20:00Z</cp:lastPrinted>
  <dcterms:created xsi:type="dcterms:W3CDTF">2025-04-24T02:47:00Z</dcterms:created>
  <dcterms:modified xsi:type="dcterms:W3CDTF">2025-04-25T03:08:00Z</dcterms:modified>
</cp:coreProperties>
</file>